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31F3A">
      <w:pPr>
        <w:tabs>
          <w:tab w:val="left" w:pos="420"/>
          <w:tab w:val="left" w:pos="6660"/>
        </w:tabs>
        <w:spacing w:line="360" w:lineRule="auto"/>
        <w:rPr>
          <w:rFonts w:hint="eastAsia" w:ascii="仿宋" w:hAnsi="仿宋" w:eastAsia="仿宋" w:cs="仿宋"/>
          <w:b/>
          <w:color w:val="000000" w:themeColor="text1"/>
          <w:sz w:val="72"/>
          <w:szCs w:val="72"/>
          <w14:textFill>
            <w14:solidFill>
              <w14:schemeClr w14:val="tx1"/>
            </w14:solidFill>
          </w14:textFill>
        </w:rPr>
      </w:pPr>
    </w:p>
    <w:p w14:paraId="05D1AB4C">
      <w:pPr>
        <w:tabs>
          <w:tab w:val="left" w:pos="420"/>
          <w:tab w:val="left" w:pos="6660"/>
        </w:tabs>
        <w:spacing w:line="360" w:lineRule="auto"/>
        <w:jc w:val="center"/>
        <w:rPr>
          <w:rFonts w:hint="eastAsia" w:ascii="仿宋" w:hAnsi="仿宋" w:eastAsia="仿宋" w:cs="仿宋"/>
          <w:b/>
          <w:color w:val="000000" w:themeColor="text1"/>
          <w:sz w:val="72"/>
          <w:szCs w:val="72"/>
          <w14:textFill>
            <w14:solidFill>
              <w14:schemeClr w14:val="tx1"/>
            </w14:solidFill>
          </w14:textFill>
        </w:rPr>
      </w:pPr>
      <w:r>
        <w:rPr>
          <w:rFonts w:hint="eastAsia" w:ascii="仿宋" w:hAnsi="仿宋" w:eastAsia="仿宋" w:cs="仿宋"/>
          <w:b/>
          <w:color w:val="000000" w:themeColor="text1"/>
          <w:sz w:val="72"/>
          <w:szCs w:val="72"/>
          <w14:textFill>
            <w14:solidFill>
              <w14:schemeClr w14:val="tx1"/>
            </w14:solidFill>
          </w14:textFill>
        </w:rPr>
        <w:t>惠州市惠阳区中医院</w:t>
      </w:r>
    </w:p>
    <w:p w14:paraId="57A53110">
      <w:pPr>
        <w:tabs>
          <w:tab w:val="left" w:pos="420"/>
          <w:tab w:val="left" w:pos="6660"/>
        </w:tabs>
        <w:spacing w:line="360" w:lineRule="auto"/>
        <w:jc w:val="center"/>
        <w:rPr>
          <w:rFonts w:hint="eastAsia" w:ascii="仿宋" w:hAnsi="仿宋" w:eastAsia="仿宋" w:cs="仿宋"/>
          <w:b/>
          <w:color w:val="000000" w:themeColor="text1"/>
          <w:sz w:val="72"/>
          <w:szCs w:val="72"/>
          <w14:textFill>
            <w14:solidFill>
              <w14:schemeClr w14:val="tx1"/>
            </w14:solidFill>
          </w14:textFill>
        </w:rPr>
      </w:pPr>
      <w:r>
        <w:rPr>
          <w:rFonts w:hint="eastAsia" w:ascii="仿宋" w:hAnsi="仿宋" w:eastAsia="仿宋" w:cs="仿宋"/>
          <w:b/>
          <w:color w:val="000000" w:themeColor="text1"/>
          <w:sz w:val="72"/>
          <w:szCs w:val="72"/>
          <w14:textFill>
            <w14:solidFill>
              <w14:schemeClr w14:val="tx1"/>
            </w14:solidFill>
          </w14:textFill>
        </w:rPr>
        <w:t>院内比选文件</w:t>
      </w:r>
    </w:p>
    <w:p w14:paraId="77582453">
      <w:pPr>
        <w:spacing w:line="360" w:lineRule="auto"/>
        <w:jc w:val="center"/>
        <w:rPr>
          <w:rFonts w:hint="eastAsia" w:ascii="仿宋" w:hAnsi="仿宋" w:eastAsia="仿宋" w:cs="仿宋"/>
          <w:bCs/>
          <w:color w:val="000000" w:themeColor="text1"/>
          <w:sz w:val="28"/>
          <w:szCs w:val="28"/>
          <w14:textFill>
            <w14:solidFill>
              <w14:schemeClr w14:val="tx1"/>
            </w14:solidFill>
          </w14:textFill>
        </w:rPr>
      </w:pPr>
    </w:p>
    <w:p w14:paraId="0B768B7A">
      <w:pPr>
        <w:spacing w:line="360" w:lineRule="auto"/>
        <w:jc w:val="center"/>
        <w:rPr>
          <w:rFonts w:hint="eastAsia" w:ascii="仿宋" w:hAnsi="仿宋" w:eastAsia="仿宋" w:cs="仿宋"/>
          <w:bCs/>
          <w:color w:val="000000" w:themeColor="text1"/>
          <w:sz w:val="28"/>
          <w:szCs w:val="28"/>
          <w14:textFill>
            <w14:solidFill>
              <w14:schemeClr w14:val="tx1"/>
            </w14:solidFill>
          </w14:textFill>
        </w:rPr>
      </w:pPr>
    </w:p>
    <w:p w14:paraId="5DD17C98">
      <w:pPr>
        <w:spacing w:line="360" w:lineRule="auto"/>
        <w:jc w:val="center"/>
        <w:rPr>
          <w:rFonts w:hint="eastAsia" w:ascii="仿宋" w:hAnsi="仿宋" w:eastAsia="仿宋" w:cs="仿宋"/>
          <w:bCs/>
          <w:color w:val="000000" w:themeColor="text1"/>
          <w:sz w:val="28"/>
          <w:szCs w:val="28"/>
          <w14:textFill>
            <w14:solidFill>
              <w14:schemeClr w14:val="tx1"/>
            </w14:solidFill>
          </w14:textFill>
        </w:rPr>
      </w:pPr>
    </w:p>
    <w:p w14:paraId="48A5B2AD">
      <w:pPr>
        <w:spacing w:line="360" w:lineRule="auto"/>
        <w:jc w:val="center"/>
        <w:rPr>
          <w:rFonts w:hint="eastAsia" w:ascii="仿宋" w:hAnsi="仿宋" w:eastAsia="仿宋" w:cs="仿宋"/>
          <w:bCs/>
          <w:color w:val="000000" w:themeColor="text1"/>
          <w:sz w:val="28"/>
          <w:szCs w:val="28"/>
          <w14:textFill>
            <w14:solidFill>
              <w14:schemeClr w14:val="tx1"/>
            </w14:solidFill>
          </w14:textFill>
        </w:rPr>
      </w:pPr>
    </w:p>
    <w:p w14:paraId="17C4806D">
      <w:pPr>
        <w:widowControl/>
        <w:spacing w:before="15" w:line="360" w:lineRule="auto"/>
        <w:ind w:firstLine="0" w:firstLineChars="0"/>
        <w:jc w:val="left"/>
        <w:rPr>
          <w:rFonts w:hint="default" w:ascii="宋体" w:hAnsi="宋体" w:eastAsia="仿宋" w:cs="宋体"/>
          <w:color w:val="000000" w:themeColor="text1"/>
          <w:kern w:val="0"/>
          <w:sz w:val="24"/>
          <w:lang w:val="en-US"/>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项目编号：</w:t>
      </w:r>
      <w:r>
        <w:rPr>
          <w:rFonts w:hint="eastAsia" w:ascii="仿宋" w:hAnsi="仿宋" w:eastAsia="仿宋" w:cs="仿宋"/>
          <w:b/>
          <w:color w:val="000000" w:themeColor="text1"/>
          <w:sz w:val="28"/>
          <w:szCs w:val="28"/>
          <w:highlight w:val="none"/>
          <w:lang w:val="en-US" w:eastAsia="zh-CN"/>
          <w14:textFill>
            <w14:solidFill>
              <w14:schemeClr w14:val="tx1"/>
            </w14:solidFill>
          </w14:textFill>
        </w:rPr>
        <w:t>HYZYY-XXK-FW-202</w:t>
      </w:r>
      <w:ins w:id="0" w:author="Administrator" w:date="2026-09-14T10:52:12Z">
        <w:r>
          <w:rPr>
            <w:rFonts w:hint="eastAsia" w:ascii="仿宋" w:hAnsi="仿宋" w:eastAsia="仿宋" w:cs="仿宋"/>
            <w:b/>
            <w:color w:val="000000" w:themeColor="text1"/>
            <w:sz w:val="28"/>
            <w:szCs w:val="28"/>
            <w:highlight w:val="none"/>
            <w:lang w:val="en-US" w:eastAsia="zh-CN"/>
            <w14:textFill>
              <w14:solidFill>
                <w14:schemeClr w14:val="tx1"/>
              </w14:solidFill>
            </w14:textFill>
          </w:rPr>
          <w:t>6</w:t>
        </w:r>
      </w:ins>
      <w:r>
        <w:rPr>
          <w:rFonts w:hint="eastAsia" w:ascii="仿宋" w:hAnsi="仿宋" w:eastAsia="仿宋" w:cs="仿宋"/>
          <w:b/>
          <w:color w:val="000000" w:themeColor="text1"/>
          <w:sz w:val="28"/>
          <w:szCs w:val="28"/>
          <w:highlight w:val="none"/>
          <w:lang w:val="en-US" w:eastAsia="zh-CN"/>
          <w14:textFill>
            <w14:solidFill>
              <w14:schemeClr w14:val="tx1"/>
            </w14:solidFill>
          </w14:textFill>
        </w:rPr>
        <w:t>0</w:t>
      </w:r>
      <w:ins w:id="1" w:author="Administrator" w:date="2026-09-14T10:52:20Z">
        <w:r>
          <w:rPr>
            <w:rFonts w:hint="eastAsia" w:ascii="仿宋" w:hAnsi="仿宋" w:eastAsia="仿宋" w:cs="仿宋"/>
            <w:b/>
            <w:color w:val="000000" w:themeColor="text1"/>
            <w:sz w:val="28"/>
            <w:szCs w:val="28"/>
            <w:highlight w:val="none"/>
            <w:lang w:val="en-US" w:eastAsia="zh-CN"/>
            <w14:textFill>
              <w14:solidFill>
                <w14:schemeClr w14:val="tx1"/>
              </w14:solidFill>
            </w14:textFill>
          </w:rPr>
          <w:t>9</w:t>
        </w:r>
      </w:ins>
      <w:r>
        <w:rPr>
          <w:rFonts w:hint="eastAsia" w:ascii="仿宋" w:hAnsi="仿宋" w:eastAsia="仿宋" w:cs="仿宋"/>
          <w:b/>
          <w:color w:val="000000" w:themeColor="text1"/>
          <w:sz w:val="28"/>
          <w:szCs w:val="28"/>
          <w:highlight w:val="none"/>
          <w:lang w:val="en-US" w:eastAsia="zh-CN"/>
          <w14:textFill>
            <w14:solidFill>
              <w14:schemeClr w14:val="tx1"/>
            </w14:solidFill>
          </w14:textFill>
        </w:rPr>
        <w:t>1</w:t>
      </w:r>
      <w:ins w:id="2" w:author="Administrator" w:date="2026-09-14T10:52:58Z">
        <w:r>
          <w:rPr>
            <w:rFonts w:hint="eastAsia" w:ascii="仿宋" w:hAnsi="仿宋" w:eastAsia="仿宋" w:cs="仿宋"/>
            <w:b/>
            <w:color w:val="000000" w:themeColor="text1"/>
            <w:sz w:val="28"/>
            <w:szCs w:val="28"/>
            <w:highlight w:val="none"/>
            <w:lang w:val="en-US" w:eastAsia="zh-CN"/>
            <w14:textFill>
              <w14:solidFill>
                <w14:schemeClr w14:val="tx1"/>
              </w14:solidFill>
            </w14:textFill>
          </w:rPr>
          <w:t>5</w:t>
        </w:r>
      </w:ins>
    </w:p>
    <w:p w14:paraId="687F8673">
      <w:pPr>
        <w:widowControl/>
        <w:spacing w:before="15" w:line="360" w:lineRule="auto"/>
        <w:ind w:firstLine="0" w:firstLineChars="0"/>
        <w:jc w:val="left"/>
        <w:rPr>
          <w:rFonts w:hint="eastAsia" w:ascii="仿宋" w:hAnsi="仿宋" w:eastAsia="仿宋" w:cs="仿宋"/>
          <w:b/>
          <w:bCs w:val="0"/>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项目名称：惠阳区中医院官方网站安全防护服务采购项目</w:t>
      </w:r>
    </w:p>
    <w:p w14:paraId="7F55D419">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1AB6B99F">
      <w:pPr>
        <w:rPr>
          <w:color w:val="000000" w:themeColor="text1"/>
          <w14:textFill>
            <w14:solidFill>
              <w14:schemeClr w14:val="tx1"/>
            </w14:solidFill>
          </w14:textFill>
        </w:rPr>
      </w:pPr>
    </w:p>
    <w:p w14:paraId="6EFBCA06">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4C822A09">
      <w:pPr>
        <w:spacing w:line="360" w:lineRule="auto"/>
        <w:rPr>
          <w:rFonts w:hint="eastAsia" w:ascii="仿宋" w:hAnsi="仿宋" w:eastAsia="仿宋" w:cs="仿宋"/>
          <w:b/>
          <w:color w:val="000000" w:themeColor="text1"/>
          <w:sz w:val="32"/>
          <w:szCs w:val="32"/>
          <w14:textFill>
            <w14:solidFill>
              <w14:schemeClr w14:val="tx1"/>
            </w14:solidFill>
          </w14:textFill>
        </w:rPr>
      </w:pPr>
    </w:p>
    <w:p w14:paraId="38937DCD">
      <w:pPr>
        <w:rPr>
          <w:color w:val="000000" w:themeColor="text1"/>
          <w14:textFill>
            <w14:solidFill>
              <w14:schemeClr w14:val="tx1"/>
            </w14:solidFill>
          </w14:textFill>
        </w:rPr>
      </w:pPr>
    </w:p>
    <w:p w14:paraId="0D4DF5D8">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02DD272E">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7934BCAA">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7736C55C">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202</w:t>
      </w:r>
      <w:ins w:id="3" w:author="Administrator" w:date="2026-09-14T10:53:03Z">
        <w:r>
          <w:rPr>
            <w:rFonts w:hint="eastAsia" w:ascii="仿宋" w:hAnsi="仿宋" w:eastAsia="仿宋" w:cs="仿宋"/>
            <w:b/>
            <w:color w:val="000000" w:themeColor="text1"/>
            <w:sz w:val="32"/>
            <w:szCs w:val="32"/>
            <w:lang w:val="en-US" w:eastAsia="zh-CN"/>
            <w14:textFill>
              <w14:solidFill>
                <w14:schemeClr w14:val="tx1"/>
              </w14:solidFill>
            </w14:textFill>
          </w:rPr>
          <w:t>6</w:t>
        </w:r>
      </w:ins>
      <w:r>
        <w:rPr>
          <w:rFonts w:hint="eastAsia" w:ascii="仿宋" w:hAnsi="仿宋" w:eastAsia="仿宋" w:cs="仿宋"/>
          <w:b/>
          <w:color w:val="000000" w:themeColor="text1"/>
          <w:sz w:val="32"/>
          <w:szCs w:val="32"/>
          <w14:textFill>
            <w14:solidFill>
              <w14:schemeClr w14:val="tx1"/>
            </w14:solidFill>
          </w14:textFill>
        </w:rPr>
        <w:t>年</w:t>
      </w:r>
      <w:r>
        <w:rPr>
          <w:rFonts w:hint="eastAsia" w:ascii="仿宋" w:hAnsi="仿宋" w:eastAsia="仿宋" w:cs="仿宋"/>
          <w:b/>
          <w:color w:val="000000" w:themeColor="text1"/>
          <w:sz w:val="32"/>
          <w:szCs w:val="32"/>
          <w:lang w:val="en-US" w:eastAsia="zh-CN"/>
          <w14:textFill>
            <w14:solidFill>
              <w14:schemeClr w14:val="tx1"/>
            </w14:solidFill>
          </w14:textFill>
        </w:rPr>
        <w:t>0</w:t>
      </w:r>
      <w:ins w:id="4" w:author="Administrator" w:date="2026-09-14T10:53:05Z">
        <w:r>
          <w:rPr>
            <w:rFonts w:hint="eastAsia" w:ascii="仿宋" w:hAnsi="仿宋" w:eastAsia="仿宋" w:cs="仿宋"/>
            <w:b/>
            <w:color w:val="000000" w:themeColor="text1"/>
            <w:sz w:val="32"/>
            <w:szCs w:val="32"/>
            <w:lang w:val="en-US" w:eastAsia="zh-CN"/>
            <w14:textFill>
              <w14:solidFill>
                <w14:schemeClr w14:val="tx1"/>
              </w14:solidFill>
            </w14:textFill>
          </w:rPr>
          <w:t>9</w:t>
        </w:r>
      </w:ins>
      <w:r>
        <w:rPr>
          <w:rFonts w:hint="eastAsia" w:ascii="仿宋" w:hAnsi="仿宋" w:eastAsia="仿宋" w:cs="仿宋"/>
          <w:b/>
          <w:color w:val="000000" w:themeColor="text1"/>
          <w:sz w:val="32"/>
          <w:szCs w:val="32"/>
          <w14:textFill>
            <w14:solidFill>
              <w14:schemeClr w14:val="tx1"/>
            </w14:solidFill>
          </w14:textFill>
        </w:rPr>
        <w:t>月</w:t>
      </w:r>
    </w:p>
    <w:p w14:paraId="0B3E5815">
      <w:pPr>
        <w:pageBreakBefore/>
        <w:spacing w:line="360" w:lineRule="auto"/>
        <w:jc w:val="center"/>
        <w:rPr>
          <w:rFonts w:hint="eastAsia" w:ascii="仿宋" w:hAnsi="仿宋" w:eastAsia="仿宋" w:cs="仿宋"/>
          <w:b/>
          <w:bCs/>
          <w:caps/>
          <w:color w:val="000000" w:themeColor="text1"/>
          <w:sz w:val="28"/>
          <w:szCs w:val="28"/>
          <w14:textFill>
            <w14:solidFill>
              <w14:schemeClr w14:val="tx1"/>
            </w14:solidFill>
          </w14:textFill>
        </w:rPr>
      </w:pPr>
      <w:r>
        <w:rPr>
          <w:rFonts w:hint="eastAsia" w:ascii="仿宋" w:hAnsi="仿宋" w:eastAsia="仿宋" w:cs="仿宋"/>
          <w:b/>
          <w:bCs/>
          <w:color w:val="000000" w:themeColor="text1"/>
          <w:sz w:val="52"/>
          <w:szCs w:val="52"/>
          <w14:textFill>
            <w14:solidFill>
              <w14:schemeClr w14:val="tx1"/>
            </w14:solidFill>
          </w14:textFill>
        </w:rPr>
        <w:t>目      录</w:t>
      </w:r>
      <w:r>
        <w:rPr>
          <w:rFonts w:hint="eastAsia" w:ascii="仿宋" w:hAnsi="仿宋" w:eastAsia="仿宋" w:cs="仿宋"/>
          <w:b/>
          <w:bCs/>
          <w:caps/>
          <w:color w:val="000000" w:themeColor="text1"/>
          <w:sz w:val="52"/>
          <w:szCs w:val="52"/>
          <w14:textFill>
            <w14:solidFill>
              <w14:schemeClr w14:val="tx1"/>
            </w14:solidFill>
          </w14:textFill>
        </w:rPr>
        <w:br w:type="textWrapping"/>
      </w:r>
    </w:p>
    <w:p w14:paraId="71C5C244">
      <w:pPr>
        <w:pStyle w:val="13"/>
        <w:tabs>
          <w:tab w:val="right" w:leader="dot" w:pos="9174"/>
        </w:tabs>
        <w:spacing w:line="360" w:lineRule="auto"/>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第一部分  比选邀请函</w:t>
      </w:r>
    </w:p>
    <w:p w14:paraId="4ABAA416">
      <w:pPr>
        <w:spacing w:line="360" w:lineRule="auto"/>
        <w:rPr>
          <w:rFonts w:hint="eastAsia" w:ascii="仿宋" w:hAnsi="仿宋" w:eastAsia="仿宋" w:cs="仿宋"/>
          <w:b/>
          <w:bCs/>
          <w:color w:val="000000" w:themeColor="text1"/>
          <w:sz w:val="36"/>
          <w:szCs w:val="36"/>
          <w14:textFill>
            <w14:solidFill>
              <w14:schemeClr w14:val="tx1"/>
            </w14:solidFill>
          </w14:textFill>
        </w:rPr>
      </w:pPr>
    </w:p>
    <w:p w14:paraId="7535C3B8">
      <w:pPr>
        <w:spacing w:line="360" w:lineRule="auto"/>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第二部分  采购项目内容</w:t>
      </w:r>
    </w:p>
    <w:p w14:paraId="2AA260FB">
      <w:pPr>
        <w:spacing w:line="360" w:lineRule="auto"/>
        <w:rPr>
          <w:rFonts w:hint="eastAsia" w:ascii="仿宋" w:hAnsi="仿宋" w:eastAsia="仿宋" w:cs="仿宋"/>
          <w:b/>
          <w:bCs/>
          <w:color w:val="000000" w:themeColor="text1"/>
          <w:sz w:val="36"/>
          <w:szCs w:val="36"/>
          <w14:textFill>
            <w14:solidFill>
              <w14:schemeClr w14:val="tx1"/>
            </w14:solidFill>
          </w14:textFill>
        </w:rPr>
      </w:pPr>
    </w:p>
    <w:p w14:paraId="326F4FD5">
      <w:pPr>
        <w:spacing w:line="360" w:lineRule="auto"/>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第三部分  响应供应商须知</w:t>
      </w:r>
    </w:p>
    <w:p w14:paraId="73565F44">
      <w:pPr>
        <w:spacing w:line="360" w:lineRule="auto"/>
        <w:rPr>
          <w:rFonts w:hint="eastAsia" w:ascii="仿宋" w:hAnsi="仿宋" w:eastAsia="仿宋" w:cs="仿宋"/>
          <w:b/>
          <w:bCs/>
          <w:color w:val="000000" w:themeColor="text1"/>
          <w:sz w:val="36"/>
          <w:szCs w:val="36"/>
          <w14:textFill>
            <w14:solidFill>
              <w14:schemeClr w14:val="tx1"/>
            </w14:solidFill>
          </w14:textFill>
        </w:rPr>
      </w:pPr>
    </w:p>
    <w:p w14:paraId="53919915">
      <w:pPr>
        <w:spacing w:line="360" w:lineRule="auto"/>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第四部分  合同书格式</w:t>
      </w:r>
    </w:p>
    <w:p w14:paraId="13AA8B54">
      <w:pPr>
        <w:spacing w:line="360" w:lineRule="auto"/>
        <w:rPr>
          <w:rFonts w:hint="eastAsia" w:ascii="仿宋" w:hAnsi="仿宋" w:eastAsia="仿宋" w:cs="仿宋"/>
          <w:b/>
          <w:bCs/>
          <w:color w:val="000000" w:themeColor="text1"/>
          <w:sz w:val="36"/>
          <w:szCs w:val="36"/>
          <w14:textFill>
            <w14:solidFill>
              <w14:schemeClr w14:val="tx1"/>
            </w14:solidFill>
          </w14:textFill>
        </w:rPr>
      </w:pPr>
    </w:p>
    <w:p w14:paraId="10AFE10C">
      <w:pPr>
        <w:spacing w:line="360" w:lineRule="auto"/>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第五部分  响应文件格式</w:t>
      </w:r>
    </w:p>
    <w:p w14:paraId="4659406E">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6909A934">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32AD29A6">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3823A583">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4A91751F">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4946FAA1">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10D7AB70">
      <w:pPr>
        <w:spacing w:line="360" w:lineRule="auto"/>
        <w:rPr>
          <w:rFonts w:hint="eastAsia" w:ascii="仿宋" w:hAnsi="仿宋" w:eastAsia="仿宋" w:cs="仿宋"/>
          <w:b/>
          <w:color w:val="000000" w:themeColor="text1"/>
          <w:kern w:val="0"/>
          <w:sz w:val="28"/>
          <w:szCs w:val="28"/>
          <w14:textFill>
            <w14:solidFill>
              <w14:schemeClr w14:val="tx1"/>
            </w14:solidFill>
          </w14:textFill>
        </w:rPr>
        <w:sectPr>
          <w:footerReference r:id="rId3" w:type="default"/>
          <w:footerReference r:id="rId4" w:type="even"/>
          <w:pgSz w:w="11906" w:h="16838"/>
          <w:pgMar w:top="1440" w:right="1800" w:bottom="1440" w:left="1800" w:header="851" w:footer="992" w:gutter="0"/>
          <w:pgNumType w:start="1"/>
          <w:cols w:space="720" w:num="1"/>
          <w:docGrid w:type="lines" w:linePitch="312" w:charSpace="0"/>
        </w:sectPr>
      </w:pPr>
    </w:p>
    <w:p w14:paraId="6CF8A144">
      <w:pPr>
        <w:spacing w:line="360" w:lineRule="auto"/>
        <w:jc w:val="center"/>
        <w:rPr>
          <w:rFonts w:hint="eastAsia"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 xml:space="preserve">第一部分 </w:t>
      </w:r>
      <w:r>
        <w:rPr>
          <w:rFonts w:hint="eastAsia" w:ascii="仿宋" w:hAnsi="仿宋" w:eastAsia="仿宋" w:cs="仿宋"/>
          <w:b/>
          <w:bCs/>
          <w:color w:val="000000" w:themeColor="text1"/>
          <w:sz w:val="28"/>
          <w:szCs w:val="28"/>
          <w14:textFill>
            <w14:solidFill>
              <w14:schemeClr w14:val="tx1"/>
            </w14:solidFill>
          </w14:textFill>
        </w:rPr>
        <w:t>比选邀请函</w:t>
      </w:r>
    </w:p>
    <w:p w14:paraId="194FAD4F">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各（潜在）供应商:</w:t>
      </w:r>
    </w:p>
    <w:p w14:paraId="20B87011">
      <w:pPr>
        <w:autoSpaceDE w:val="0"/>
        <w:autoSpaceDN w:val="0"/>
        <w:spacing w:line="360" w:lineRule="auto"/>
        <w:ind w:firstLine="480" w:firstLineChars="200"/>
        <w:rPr>
          <w:rFonts w:hint="eastAsia" w:ascii="仿宋" w:hAnsi="仿宋" w:eastAsia="仿宋" w:cs="仿宋"/>
          <w:color w:val="000000" w:themeColor="text1"/>
          <w:sz w:val="24"/>
          <w:lang w:val="zh-CN"/>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惠州市惠阳区中医院就</w:t>
      </w:r>
      <w:r>
        <w:rPr>
          <w:rFonts w:hint="eastAsia" w:ascii="仿宋" w:hAnsi="仿宋" w:eastAsia="仿宋" w:cs="仿宋"/>
          <w:bCs/>
          <w:color w:val="000000" w:themeColor="text1"/>
          <w:sz w:val="24"/>
          <w14:textFill>
            <w14:solidFill>
              <w14:schemeClr w14:val="tx1"/>
            </w14:solidFill>
          </w14:textFill>
        </w:rPr>
        <w:t>惠阳区中医院官方网站安全防护服务采购</w:t>
      </w:r>
      <w:r>
        <w:rPr>
          <w:rFonts w:hint="eastAsia" w:ascii="仿宋" w:hAnsi="仿宋" w:eastAsia="仿宋" w:cs="仿宋"/>
          <w:color w:val="000000" w:themeColor="text1"/>
          <w:sz w:val="24"/>
          <w:lang w:val="zh-CN"/>
          <w14:textFill>
            <w14:solidFill>
              <w14:schemeClr w14:val="tx1"/>
            </w14:solidFill>
          </w14:textFill>
        </w:rPr>
        <w:t>项目进行院内</w:t>
      </w:r>
      <w:r>
        <w:rPr>
          <w:rFonts w:hint="eastAsia" w:ascii="仿宋" w:hAnsi="仿宋" w:eastAsia="仿宋" w:cs="仿宋"/>
          <w:color w:val="000000" w:themeColor="text1"/>
          <w:sz w:val="24"/>
          <w14:textFill>
            <w14:solidFill>
              <w14:schemeClr w14:val="tx1"/>
            </w14:solidFill>
          </w14:textFill>
        </w:rPr>
        <w:t>比选</w:t>
      </w:r>
      <w:r>
        <w:rPr>
          <w:rFonts w:hint="eastAsia" w:ascii="仿宋" w:hAnsi="仿宋" w:eastAsia="仿宋" w:cs="仿宋"/>
          <w:color w:val="000000" w:themeColor="text1"/>
          <w:sz w:val="24"/>
          <w:lang w:val="zh-CN"/>
          <w14:textFill>
            <w14:solidFill>
              <w14:schemeClr w14:val="tx1"/>
            </w14:solidFill>
          </w14:textFill>
        </w:rPr>
        <w:t>采购，欢迎符合资格条件的供应商参加</w:t>
      </w:r>
      <w:r>
        <w:rPr>
          <w:rFonts w:hint="eastAsia" w:ascii="仿宋" w:hAnsi="仿宋" w:eastAsia="仿宋" w:cs="仿宋"/>
          <w:color w:val="000000" w:themeColor="text1"/>
          <w:sz w:val="24"/>
          <w14:textFill>
            <w14:solidFill>
              <w14:schemeClr w14:val="tx1"/>
            </w14:solidFill>
          </w14:textFill>
        </w:rPr>
        <w:t>比选</w:t>
      </w:r>
      <w:r>
        <w:rPr>
          <w:rFonts w:hint="eastAsia" w:ascii="仿宋" w:hAnsi="仿宋" w:eastAsia="仿宋" w:cs="仿宋"/>
          <w:color w:val="000000" w:themeColor="text1"/>
          <w:sz w:val="24"/>
          <w:lang w:val="zh-CN"/>
          <w14:textFill>
            <w14:solidFill>
              <w14:schemeClr w14:val="tx1"/>
            </w14:solidFill>
          </w14:textFill>
        </w:rPr>
        <w:t>。有关事项如下：</w:t>
      </w:r>
    </w:p>
    <w:p w14:paraId="5EAFF0C6">
      <w:pPr>
        <w:numPr>
          <w:ilvl w:val="0"/>
          <w:numId w:val="2"/>
        </w:numPr>
        <w:autoSpaceDE w:val="0"/>
        <w:autoSpaceDN w:val="0"/>
        <w:spacing w:line="360" w:lineRule="auto"/>
        <w:ind w:firstLine="480" w:firstLineChars="200"/>
        <w:rPr>
          <w:rFonts w:hint="eastAsia" w:ascii="仿宋" w:hAnsi="仿宋" w:eastAsia="仿宋" w:cs="仿宋"/>
          <w:color w:val="000000" w:themeColor="text1"/>
          <w:sz w:val="24"/>
          <w:lang w:val="zh-CN"/>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项目编号：</w:t>
      </w:r>
      <w:r>
        <w:rPr>
          <w:rFonts w:hint="eastAsia" w:ascii="仿宋" w:hAnsi="仿宋" w:eastAsia="仿宋" w:cs="仿宋"/>
          <w:color w:val="000000" w:themeColor="text1"/>
          <w:sz w:val="24"/>
          <w:highlight w:val="yellow"/>
          <w14:textFill>
            <w14:solidFill>
              <w14:schemeClr w14:val="tx1"/>
            </w14:solidFill>
          </w14:textFill>
        </w:rPr>
        <w:t>HYZYY-XXK-</w:t>
      </w:r>
      <w:r>
        <w:rPr>
          <w:rFonts w:hint="eastAsia" w:ascii="仿宋" w:hAnsi="仿宋" w:eastAsia="仿宋" w:cs="仿宋"/>
          <w:color w:val="000000" w:themeColor="text1"/>
          <w:sz w:val="24"/>
          <w:highlight w:val="yellow"/>
          <w:lang w:val="en-US" w:eastAsia="zh-CN"/>
          <w14:textFill>
            <w14:solidFill>
              <w14:schemeClr w14:val="tx1"/>
            </w14:solidFill>
          </w14:textFill>
        </w:rPr>
        <w:t>FW</w:t>
      </w:r>
      <w:r>
        <w:rPr>
          <w:rFonts w:hint="eastAsia" w:ascii="仿宋" w:hAnsi="仿宋" w:eastAsia="仿宋" w:cs="仿宋"/>
          <w:color w:val="000000" w:themeColor="text1"/>
          <w:sz w:val="24"/>
          <w:highlight w:val="yellow"/>
          <w14:textFill>
            <w14:solidFill>
              <w14:schemeClr w14:val="tx1"/>
            </w14:solidFill>
          </w14:textFill>
        </w:rPr>
        <w:t>-</w:t>
      </w:r>
      <w:r>
        <w:rPr>
          <w:rFonts w:hint="eastAsia" w:ascii="仿宋" w:hAnsi="仿宋" w:eastAsia="仿宋" w:cs="仿宋"/>
          <w:color w:val="000000" w:themeColor="text1"/>
          <w:sz w:val="24"/>
          <w:highlight w:val="yellow"/>
          <w:lang w:eastAsia="zh-CN"/>
          <w14:textFill>
            <w14:solidFill>
              <w14:schemeClr w14:val="tx1"/>
            </w14:solidFill>
          </w14:textFill>
        </w:rPr>
        <w:t>202</w:t>
      </w:r>
      <w:ins w:id="5" w:author="Administrator" w:date="2026-09-14T10:55:44Z">
        <w:r>
          <w:rPr>
            <w:rFonts w:hint="eastAsia" w:ascii="仿宋" w:hAnsi="仿宋" w:eastAsia="仿宋" w:cs="仿宋"/>
            <w:color w:val="000000" w:themeColor="text1"/>
            <w:sz w:val="24"/>
            <w:highlight w:val="yellow"/>
            <w:lang w:val="en-US" w:eastAsia="zh-CN"/>
            <w14:textFill>
              <w14:solidFill>
                <w14:schemeClr w14:val="tx1"/>
              </w14:solidFill>
            </w14:textFill>
          </w:rPr>
          <w:t>6</w:t>
        </w:r>
      </w:ins>
      <w:r>
        <w:rPr>
          <w:rFonts w:hint="eastAsia" w:ascii="仿宋" w:hAnsi="仿宋" w:eastAsia="仿宋" w:cs="仿宋"/>
          <w:color w:val="000000" w:themeColor="text1"/>
          <w:sz w:val="24"/>
          <w:highlight w:val="yellow"/>
          <w:lang w:eastAsia="zh-CN"/>
          <w14:textFill>
            <w14:solidFill>
              <w14:schemeClr w14:val="tx1"/>
            </w14:solidFill>
          </w14:textFill>
        </w:rPr>
        <w:t>0</w:t>
      </w:r>
      <w:ins w:id="6" w:author="Administrator" w:date="2026-09-14T10:53:21Z">
        <w:r>
          <w:rPr>
            <w:rFonts w:hint="eastAsia" w:ascii="仿宋" w:hAnsi="仿宋" w:eastAsia="仿宋" w:cs="仿宋"/>
            <w:color w:val="000000" w:themeColor="text1"/>
            <w:sz w:val="24"/>
            <w:highlight w:val="yellow"/>
            <w:lang w:val="en-US" w:eastAsia="zh-CN"/>
            <w14:textFill>
              <w14:solidFill>
                <w14:schemeClr w14:val="tx1"/>
              </w14:solidFill>
            </w14:textFill>
          </w:rPr>
          <w:t>9</w:t>
        </w:r>
      </w:ins>
      <w:r>
        <w:rPr>
          <w:rFonts w:hint="eastAsia" w:ascii="仿宋" w:hAnsi="仿宋" w:eastAsia="仿宋" w:cs="仿宋"/>
          <w:color w:val="000000" w:themeColor="text1"/>
          <w:sz w:val="24"/>
          <w:highlight w:val="yellow"/>
          <w:lang w:eastAsia="zh-CN"/>
          <w14:textFill>
            <w14:solidFill>
              <w14:schemeClr w14:val="tx1"/>
            </w14:solidFill>
          </w14:textFill>
        </w:rPr>
        <w:t>1</w:t>
      </w:r>
      <w:ins w:id="7" w:author="Administrator" w:date="2026-09-14T10:53:23Z">
        <w:r>
          <w:rPr>
            <w:rFonts w:hint="eastAsia" w:ascii="仿宋" w:hAnsi="仿宋" w:eastAsia="仿宋" w:cs="仿宋"/>
            <w:color w:val="000000" w:themeColor="text1"/>
            <w:sz w:val="24"/>
            <w:highlight w:val="yellow"/>
            <w:lang w:val="en-US" w:eastAsia="zh-CN"/>
            <w14:textFill>
              <w14:solidFill>
                <w14:schemeClr w14:val="tx1"/>
              </w14:solidFill>
            </w14:textFill>
          </w:rPr>
          <w:t>5</w:t>
        </w:r>
      </w:ins>
    </w:p>
    <w:p w14:paraId="1EB4C967">
      <w:pPr>
        <w:autoSpaceDE w:val="0"/>
        <w:autoSpaceDN w:val="0"/>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二、采购项目名称：</w:t>
      </w:r>
      <w:r>
        <w:rPr>
          <w:rFonts w:hint="eastAsia" w:ascii="仿宋" w:hAnsi="仿宋" w:eastAsia="仿宋" w:cs="仿宋"/>
          <w:bCs/>
          <w:color w:val="000000" w:themeColor="text1"/>
          <w:sz w:val="24"/>
          <w14:textFill>
            <w14:solidFill>
              <w14:schemeClr w14:val="tx1"/>
            </w14:solidFill>
          </w14:textFill>
        </w:rPr>
        <w:t>惠阳区中医院官方网站安全防护服务</w:t>
      </w:r>
    </w:p>
    <w:p w14:paraId="189F365C">
      <w:pPr>
        <w:autoSpaceDE w:val="0"/>
        <w:autoSpaceDN w:val="0"/>
        <w:spacing w:line="360" w:lineRule="auto"/>
        <w:ind w:firstLine="480" w:firstLineChars="200"/>
        <w:rPr>
          <w:rFonts w:hint="eastAsia" w:ascii="仿宋" w:hAnsi="仿宋" w:eastAsia="仿宋" w:cs="仿宋"/>
          <w:color w:val="000000" w:themeColor="text1"/>
          <w:sz w:val="24"/>
          <w:lang w:val="zh-CN"/>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三、采购预算：</w:t>
      </w:r>
    </w:p>
    <w:tbl>
      <w:tblPr>
        <w:tblStyle w:val="17"/>
        <w:tblW w:w="9500" w:type="dxa"/>
        <w:jc w:val="center"/>
        <w:tblLayout w:type="fixed"/>
        <w:tblCellMar>
          <w:top w:w="0" w:type="dxa"/>
          <w:left w:w="108" w:type="dxa"/>
          <w:bottom w:w="0" w:type="dxa"/>
          <w:right w:w="108" w:type="dxa"/>
        </w:tblCellMar>
      </w:tblPr>
      <w:tblGrid>
        <w:gridCol w:w="1846"/>
        <w:gridCol w:w="1012"/>
        <w:gridCol w:w="1293"/>
        <w:gridCol w:w="1440"/>
        <w:gridCol w:w="1880"/>
        <w:gridCol w:w="2029"/>
      </w:tblGrid>
      <w:tr w14:paraId="329F7C5A">
        <w:tblPrEx>
          <w:tblCellMar>
            <w:top w:w="0" w:type="dxa"/>
            <w:left w:w="108" w:type="dxa"/>
            <w:bottom w:w="0" w:type="dxa"/>
            <w:right w:w="108" w:type="dxa"/>
          </w:tblCellMar>
        </w:tblPrEx>
        <w:trPr>
          <w:trHeight w:val="706" w:hRule="atLeast"/>
          <w:jc w:val="center"/>
        </w:trPr>
        <w:tc>
          <w:tcPr>
            <w:tcW w:w="1846" w:type="dxa"/>
            <w:tcBorders>
              <w:top w:val="single" w:color="auto" w:sz="4" w:space="0"/>
              <w:left w:val="single" w:color="auto" w:sz="4" w:space="0"/>
              <w:bottom w:val="single" w:color="auto" w:sz="4" w:space="0"/>
              <w:right w:val="single" w:color="auto" w:sz="4" w:space="0"/>
            </w:tcBorders>
            <w:vAlign w:val="center"/>
          </w:tcPr>
          <w:p w14:paraId="2EF514E8">
            <w:pPr>
              <w:widowControl/>
              <w:spacing w:line="360" w:lineRule="auto"/>
              <w:jc w:val="center"/>
              <w:rPr>
                <w:rFonts w:hint="eastAsia" w:ascii="仿宋" w:hAnsi="仿宋" w:eastAsia="仿宋" w:cs="宋体"/>
                <w:color w:val="000000" w:themeColor="text1"/>
                <w:kern w:val="0"/>
                <w:sz w:val="24"/>
                <w14:textFill>
                  <w14:solidFill>
                    <w14:schemeClr w14:val="tx1"/>
                  </w14:solidFill>
                </w14:textFill>
              </w:rPr>
            </w:pPr>
            <w:bookmarkStart w:id="0" w:name="_Hlk21686527"/>
            <w:r>
              <w:rPr>
                <w:rFonts w:hint="eastAsia" w:ascii="仿宋" w:hAnsi="仿宋" w:eastAsia="仿宋" w:cs="宋体"/>
                <w:color w:val="000000" w:themeColor="text1"/>
                <w:kern w:val="0"/>
                <w:sz w:val="24"/>
                <w14:textFill>
                  <w14:solidFill>
                    <w14:schemeClr w14:val="tx1"/>
                  </w14:solidFill>
                </w14:textFill>
              </w:rPr>
              <w:t>项目名称</w:t>
            </w:r>
          </w:p>
        </w:tc>
        <w:tc>
          <w:tcPr>
            <w:tcW w:w="1012" w:type="dxa"/>
            <w:tcBorders>
              <w:top w:val="single" w:color="auto" w:sz="4" w:space="0"/>
              <w:left w:val="single" w:color="auto" w:sz="4" w:space="0"/>
              <w:bottom w:val="single" w:color="auto" w:sz="4" w:space="0"/>
              <w:right w:val="single" w:color="auto" w:sz="4" w:space="0"/>
            </w:tcBorders>
            <w:vAlign w:val="center"/>
          </w:tcPr>
          <w:p w14:paraId="0B2FC593">
            <w:pPr>
              <w:widowControl/>
              <w:spacing w:line="360" w:lineRule="auto"/>
              <w:jc w:val="center"/>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数量</w:t>
            </w:r>
          </w:p>
        </w:tc>
        <w:tc>
          <w:tcPr>
            <w:tcW w:w="1293" w:type="dxa"/>
            <w:tcBorders>
              <w:top w:val="single" w:color="auto" w:sz="4" w:space="0"/>
              <w:left w:val="single" w:color="auto" w:sz="4" w:space="0"/>
              <w:bottom w:val="single" w:color="auto" w:sz="4" w:space="0"/>
              <w:right w:val="single" w:color="auto" w:sz="4" w:space="0"/>
            </w:tcBorders>
            <w:vAlign w:val="center"/>
          </w:tcPr>
          <w:p w14:paraId="42BB6235">
            <w:pPr>
              <w:autoSpaceDE w:val="0"/>
              <w:autoSpaceDN w:val="0"/>
              <w:spacing w:line="360" w:lineRule="auto"/>
              <w:jc w:val="center"/>
              <w:rPr>
                <w:rFonts w:hint="eastAsia" w:ascii="仿宋" w:hAnsi="仿宋" w:eastAsia="仿宋" w:cs="宋体"/>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单位</w:t>
            </w:r>
          </w:p>
        </w:tc>
        <w:tc>
          <w:tcPr>
            <w:tcW w:w="1440" w:type="dxa"/>
            <w:tcBorders>
              <w:top w:val="single" w:color="auto" w:sz="4" w:space="0"/>
              <w:left w:val="single" w:color="auto" w:sz="4" w:space="0"/>
              <w:bottom w:val="single" w:color="auto" w:sz="4" w:space="0"/>
              <w:right w:val="single" w:color="auto" w:sz="4" w:space="0"/>
            </w:tcBorders>
            <w:vAlign w:val="center"/>
          </w:tcPr>
          <w:p w14:paraId="29B361DF">
            <w:pPr>
              <w:autoSpaceDE w:val="0"/>
              <w:autoSpaceDN w:val="0"/>
              <w:spacing w:line="360" w:lineRule="auto"/>
              <w:jc w:val="center"/>
              <w:rPr>
                <w:rFonts w:hint="eastAsia" w:ascii="仿宋" w:hAnsi="仿宋" w:eastAsia="仿宋" w:cs="宋体"/>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单价（元）</w:t>
            </w:r>
          </w:p>
        </w:tc>
        <w:tc>
          <w:tcPr>
            <w:tcW w:w="1880" w:type="dxa"/>
            <w:tcBorders>
              <w:top w:val="single" w:color="auto" w:sz="4" w:space="0"/>
              <w:left w:val="single" w:color="auto" w:sz="4" w:space="0"/>
              <w:bottom w:val="single" w:color="auto" w:sz="4" w:space="0"/>
              <w:right w:val="single" w:color="auto" w:sz="4" w:space="0"/>
            </w:tcBorders>
            <w:vAlign w:val="center"/>
          </w:tcPr>
          <w:p w14:paraId="61BE80F3">
            <w:pPr>
              <w:autoSpaceDE w:val="0"/>
              <w:autoSpaceDN w:val="0"/>
              <w:spacing w:line="360" w:lineRule="auto"/>
              <w:jc w:val="center"/>
              <w:rPr>
                <w:rFonts w:hint="eastAsia" w:ascii="仿宋" w:hAnsi="仿宋" w:eastAsia="仿宋" w:cs="宋体"/>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总价（元）</w:t>
            </w:r>
          </w:p>
        </w:tc>
        <w:tc>
          <w:tcPr>
            <w:tcW w:w="2029" w:type="dxa"/>
            <w:tcBorders>
              <w:top w:val="single" w:color="auto" w:sz="4" w:space="0"/>
              <w:left w:val="single" w:color="auto" w:sz="4" w:space="0"/>
              <w:bottom w:val="single" w:color="auto" w:sz="4" w:space="0"/>
              <w:right w:val="single" w:color="auto" w:sz="4" w:space="0"/>
            </w:tcBorders>
            <w:vAlign w:val="center"/>
          </w:tcPr>
          <w:p w14:paraId="6465DB6B">
            <w:pPr>
              <w:widowControl/>
              <w:spacing w:line="360" w:lineRule="auto"/>
              <w:jc w:val="center"/>
              <w:rPr>
                <w:rFonts w:hint="eastAsia"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备注</w:t>
            </w:r>
          </w:p>
        </w:tc>
      </w:tr>
      <w:tr w14:paraId="655C9F61">
        <w:tblPrEx>
          <w:tblCellMar>
            <w:top w:w="0" w:type="dxa"/>
            <w:left w:w="108" w:type="dxa"/>
            <w:bottom w:w="0" w:type="dxa"/>
            <w:right w:w="108" w:type="dxa"/>
          </w:tblCellMar>
        </w:tblPrEx>
        <w:trPr>
          <w:trHeight w:val="949" w:hRule="atLeast"/>
          <w:jc w:val="center"/>
        </w:trPr>
        <w:tc>
          <w:tcPr>
            <w:tcW w:w="1846" w:type="dxa"/>
            <w:tcBorders>
              <w:top w:val="single" w:color="auto" w:sz="4" w:space="0"/>
              <w:left w:val="single" w:color="auto" w:sz="4" w:space="0"/>
              <w:bottom w:val="single" w:color="auto" w:sz="4" w:space="0"/>
              <w:right w:val="single" w:color="auto" w:sz="4" w:space="0"/>
            </w:tcBorders>
            <w:vAlign w:val="center"/>
          </w:tcPr>
          <w:p w14:paraId="2B72526D">
            <w:pPr>
              <w:widowControl/>
              <w:spacing w:before="15" w:line="360" w:lineRule="auto"/>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惠阳区中医院官方网站安全防护服务采购项目</w:t>
            </w:r>
          </w:p>
          <w:p w14:paraId="5BD0EF3F">
            <w:pPr>
              <w:widowControl/>
              <w:spacing w:line="360" w:lineRule="auto"/>
              <w:jc w:val="center"/>
              <w:rPr>
                <w:rFonts w:hint="eastAsia" w:ascii="仿宋" w:hAnsi="仿宋" w:eastAsia="仿宋" w:cs="宋体"/>
                <w:color w:val="000000" w:themeColor="text1"/>
                <w:sz w:val="24"/>
                <w14:textFill>
                  <w14:solidFill>
                    <w14:schemeClr w14:val="tx1"/>
                  </w14:solidFill>
                </w14:textFill>
              </w:rPr>
            </w:pPr>
          </w:p>
        </w:tc>
        <w:tc>
          <w:tcPr>
            <w:tcW w:w="1012" w:type="dxa"/>
            <w:tcBorders>
              <w:top w:val="single" w:color="auto" w:sz="4" w:space="0"/>
              <w:left w:val="single" w:color="auto" w:sz="4" w:space="0"/>
              <w:bottom w:val="single" w:color="auto" w:sz="4" w:space="0"/>
              <w:right w:val="single" w:color="auto" w:sz="4" w:space="0"/>
            </w:tcBorders>
            <w:vAlign w:val="center"/>
          </w:tcPr>
          <w:p w14:paraId="797720F2">
            <w:pPr>
              <w:widowControl/>
              <w:spacing w:line="360" w:lineRule="auto"/>
              <w:jc w:val="center"/>
              <w:rPr>
                <w:rFonts w:hint="eastAsia" w:ascii="仿宋" w:hAnsi="仿宋" w:eastAsia="仿宋" w:cs="宋体"/>
                <w:color w:val="000000" w:themeColor="text1"/>
                <w:sz w:val="24"/>
                <w:lang w:eastAsia="zh-CN"/>
                <w14:textFill>
                  <w14:solidFill>
                    <w14:schemeClr w14:val="tx1"/>
                  </w14:solidFill>
                </w14:textFill>
              </w:rPr>
            </w:pPr>
            <w:r>
              <w:rPr>
                <w:rFonts w:hint="eastAsia" w:ascii="仿宋" w:hAnsi="仿宋" w:eastAsia="仿宋" w:cs="宋体"/>
                <w:color w:val="000000" w:themeColor="text1"/>
                <w:sz w:val="24"/>
                <w:lang w:val="en-US" w:eastAsia="zh-CN"/>
                <w14:textFill>
                  <w14:solidFill>
                    <w14:schemeClr w14:val="tx1"/>
                  </w14:solidFill>
                </w14:textFill>
              </w:rPr>
              <w:t>1</w:t>
            </w:r>
          </w:p>
        </w:tc>
        <w:tc>
          <w:tcPr>
            <w:tcW w:w="1293" w:type="dxa"/>
            <w:tcBorders>
              <w:top w:val="single" w:color="auto" w:sz="4" w:space="0"/>
              <w:left w:val="single" w:color="auto" w:sz="4" w:space="0"/>
              <w:bottom w:val="single" w:color="auto" w:sz="4" w:space="0"/>
              <w:right w:val="single" w:color="auto" w:sz="4" w:space="0"/>
            </w:tcBorders>
            <w:vAlign w:val="center"/>
          </w:tcPr>
          <w:p w14:paraId="6A37D4AE">
            <w:pPr>
              <w:autoSpaceDE w:val="0"/>
              <w:autoSpaceDN w:val="0"/>
              <w:spacing w:line="360" w:lineRule="auto"/>
              <w:jc w:val="center"/>
              <w:rPr>
                <w:rFonts w:hint="default" w:ascii="仿宋" w:hAnsi="仿宋" w:eastAsia="仿宋" w:cs="宋体"/>
                <w:color w:val="000000" w:themeColor="text1"/>
                <w:kern w:val="0"/>
                <w:sz w:val="24"/>
                <w:lang w:val="en-US" w:eastAsia="zh-CN"/>
                <w14:textFill>
                  <w14:solidFill>
                    <w14:schemeClr w14:val="tx1"/>
                  </w14:solidFill>
                </w14:textFill>
              </w:rPr>
            </w:pPr>
            <w:r>
              <w:rPr>
                <w:rFonts w:hint="eastAsia" w:ascii="仿宋" w:hAnsi="仿宋" w:eastAsia="仿宋" w:cs="宋体"/>
                <w:color w:val="000000" w:themeColor="text1"/>
                <w:kern w:val="0"/>
                <w:sz w:val="24"/>
                <w:lang w:val="en-US" w:eastAsia="zh-CN"/>
                <w14:textFill>
                  <w14:solidFill>
                    <w14:schemeClr w14:val="tx1"/>
                  </w14:solidFill>
                </w14:textFill>
              </w:rPr>
              <w:t>年</w:t>
            </w:r>
          </w:p>
        </w:tc>
        <w:tc>
          <w:tcPr>
            <w:tcW w:w="1440" w:type="dxa"/>
            <w:tcBorders>
              <w:top w:val="single" w:color="auto" w:sz="4" w:space="0"/>
              <w:left w:val="single" w:color="auto" w:sz="4" w:space="0"/>
              <w:bottom w:val="single" w:color="auto" w:sz="4" w:space="0"/>
              <w:right w:val="single" w:color="auto" w:sz="4" w:space="0"/>
            </w:tcBorders>
            <w:vAlign w:val="center"/>
          </w:tcPr>
          <w:p w14:paraId="7AE6FF48">
            <w:pPr>
              <w:autoSpaceDE w:val="0"/>
              <w:autoSpaceDN w:val="0"/>
              <w:spacing w:line="360" w:lineRule="auto"/>
              <w:jc w:val="center"/>
              <w:rPr>
                <w:rFonts w:hint="default" w:ascii="仿宋" w:hAnsi="仿宋" w:eastAsia="仿宋" w:cs="宋体"/>
                <w:color w:val="000000" w:themeColor="text1"/>
                <w:sz w:val="24"/>
                <w:lang w:val="en-US" w:eastAsia="zh-CN"/>
                <w14:textFill>
                  <w14:solidFill>
                    <w14:schemeClr w14:val="tx1"/>
                  </w14:solidFill>
                </w14:textFill>
              </w:rPr>
            </w:pPr>
            <w:r>
              <w:rPr>
                <w:rFonts w:hint="eastAsia" w:ascii="仿宋" w:hAnsi="仿宋" w:eastAsia="仿宋" w:cs="宋体"/>
                <w:color w:val="000000" w:themeColor="text1"/>
                <w:sz w:val="24"/>
                <w:lang w:val="en-US" w:eastAsia="zh-CN"/>
                <w14:textFill>
                  <w14:solidFill>
                    <w14:schemeClr w14:val="tx1"/>
                  </w14:solidFill>
                </w14:textFill>
              </w:rPr>
              <w:t>265</w:t>
            </w:r>
            <w:ins w:id="8" w:author="Administrator" w:date="2026-09-14T10:54:06Z">
              <w:r>
                <w:rPr>
                  <w:rFonts w:hint="eastAsia" w:ascii="仿宋" w:hAnsi="仿宋" w:eastAsia="仿宋" w:cs="宋体"/>
                  <w:color w:val="000000" w:themeColor="text1"/>
                  <w:sz w:val="24"/>
                  <w:lang w:val="en-US" w:eastAsia="zh-CN"/>
                  <w14:textFill>
                    <w14:solidFill>
                      <w14:schemeClr w14:val="tx1"/>
                    </w14:solidFill>
                  </w14:textFill>
                </w:rPr>
                <w:t>0</w:t>
              </w:r>
            </w:ins>
            <w:ins w:id="9" w:author="Administrator" w:date="2026-09-14T10:54:07Z">
              <w:r>
                <w:rPr>
                  <w:rFonts w:hint="eastAsia" w:ascii="仿宋" w:hAnsi="仿宋" w:eastAsia="仿宋" w:cs="宋体"/>
                  <w:color w:val="000000" w:themeColor="text1"/>
                  <w:sz w:val="24"/>
                  <w:lang w:val="en-US" w:eastAsia="zh-CN"/>
                  <w14:textFill>
                    <w14:solidFill>
                      <w14:schemeClr w14:val="tx1"/>
                    </w14:solidFill>
                  </w14:textFill>
                </w:rPr>
                <w:t>0</w:t>
              </w:r>
            </w:ins>
          </w:p>
        </w:tc>
        <w:tc>
          <w:tcPr>
            <w:tcW w:w="1880" w:type="dxa"/>
            <w:tcBorders>
              <w:top w:val="single" w:color="auto" w:sz="4" w:space="0"/>
              <w:left w:val="single" w:color="auto" w:sz="4" w:space="0"/>
              <w:bottom w:val="single" w:color="auto" w:sz="4" w:space="0"/>
              <w:right w:val="single" w:color="auto" w:sz="4" w:space="0"/>
            </w:tcBorders>
            <w:vAlign w:val="center"/>
          </w:tcPr>
          <w:p w14:paraId="0ADC78D3">
            <w:pPr>
              <w:autoSpaceDE w:val="0"/>
              <w:autoSpaceDN w:val="0"/>
              <w:spacing w:line="360" w:lineRule="auto"/>
              <w:jc w:val="center"/>
              <w:rPr>
                <w:rFonts w:hint="default" w:ascii="仿宋" w:hAnsi="仿宋" w:eastAsia="仿宋" w:cs="宋体"/>
                <w:color w:val="000000" w:themeColor="text1"/>
                <w:kern w:val="0"/>
                <w:sz w:val="24"/>
                <w:lang w:val="en-US" w:eastAsia="zh-CN"/>
                <w14:textFill>
                  <w14:solidFill>
                    <w14:schemeClr w14:val="tx1"/>
                  </w14:solidFill>
                </w14:textFill>
              </w:rPr>
            </w:pPr>
            <w:r>
              <w:rPr>
                <w:rFonts w:hint="eastAsia" w:ascii="仿宋" w:hAnsi="仿宋" w:eastAsia="仿宋" w:cs="宋体"/>
                <w:color w:val="000000" w:themeColor="text1"/>
                <w:kern w:val="0"/>
                <w:sz w:val="24"/>
                <w:lang w:val="en-US" w:eastAsia="zh-CN"/>
                <w14:textFill>
                  <w14:solidFill>
                    <w14:schemeClr w14:val="tx1"/>
                  </w14:solidFill>
                </w14:textFill>
              </w:rPr>
              <w:t>265</w:t>
            </w:r>
            <w:ins w:id="10" w:author="Administrator" w:date="2026-09-14T10:54:09Z">
              <w:r>
                <w:rPr>
                  <w:rFonts w:hint="eastAsia" w:ascii="仿宋" w:hAnsi="仿宋" w:eastAsia="仿宋" w:cs="宋体"/>
                  <w:color w:val="000000" w:themeColor="text1"/>
                  <w:kern w:val="0"/>
                  <w:sz w:val="24"/>
                  <w:lang w:val="en-US" w:eastAsia="zh-CN"/>
                  <w14:textFill>
                    <w14:solidFill>
                      <w14:schemeClr w14:val="tx1"/>
                    </w14:solidFill>
                  </w14:textFill>
                </w:rPr>
                <w:t>00</w:t>
              </w:r>
            </w:ins>
          </w:p>
        </w:tc>
        <w:tc>
          <w:tcPr>
            <w:tcW w:w="2029" w:type="dxa"/>
            <w:tcBorders>
              <w:top w:val="single" w:color="auto" w:sz="4" w:space="0"/>
              <w:left w:val="single" w:color="auto" w:sz="4" w:space="0"/>
              <w:bottom w:val="single" w:color="auto" w:sz="4" w:space="0"/>
              <w:right w:val="single" w:color="auto" w:sz="4" w:space="0"/>
            </w:tcBorders>
            <w:vAlign w:val="center"/>
          </w:tcPr>
          <w:p w14:paraId="4714004F">
            <w:pPr>
              <w:widowControl/>
              <w:spacing w:line="360" w:lineRule="auto"/>
              <w:jc w:val="center"/>
              <w:rPr>
                <w:rFonts w:hint="eastAsia" w:ascii="仿宋" w:hAnsi="仿宋" w:eastAsia="仿宋" w:cs="宋体"/>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详见</w:t>
            </w:r>
            <w:r>
              <w:rPr>
                <w:rFonts w:hint="eastAsia" w:ascii="仿宋" w:hAnsi="仿宋" w:eastAsia="仿宋" w:cs="仿宋"/>
                <w:color w:val="000000" w:themeColor="text1"/>
                <w:sz w:val="24"/>
                <w:lang w:val="zh-CN"/>
                <w14:textFill>
                  <w14:solidFill>
                    <w14:schemeClr w14:val="tx1"/>
                  </w14:solidFill>
                </w14:textFill>
              </w:rPr>
              <w:t>技术</w:t>
            </w:r>
            <w:r>
              <w:rPr>
                <w:rFonts w:hint="eastAsia" w:ascii="仿宋" w:hAnsi="仿宋" w:eastAsia="仿宋" w:cs="仿宋"/>
                <w:color w:val="000000" w:themeColor="text1"/>
                <w:sz w:val="24"/>
                <w14:textFill>
                  <w14:solidFill>
                    <w14:schemeClr w14:val="tx1"/>
                  </w14:solidFill>
                </w14:textFill>
              </w:rPr>
              <w:t>服务</w:t>
            </w:r>
            <w:r>
              <w:rPr>
                <w:rFonts w:hint="eastAsia" w:ascii="仿宋" w:hAnsi="仿宋" w:eastAsia="仿宋" w:cs="仿宋"/>
                <w:color w:val="000000" w:themeColor="text1"/>
                <w:sz w:val="24"/>
                <w:lang w:val="zh-CN"/>
                <w14:textFill>
                  <w14:solidFill>
                    <w14:schemeClr w14:val="tx1"/>
                  </w14:solidFill>
                </w14:textFill>
              </w:rPr>
              <w:t>要求</w:t>
            </w:r>
          </w:p>
        </w:tc>
      </w:tr>
      <w:bookmarkEnd w:id="0"/>
    </w:tbl>
    <w:p w14:paraId="2D5B2D6C">
      <w:pPr>
        <w:spacing w:line="360" w:lineRule="auto"/>
        <w:ind w:firstLine="504" w:firstLineChars="21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四、拟参加比选的供应商应当在202</w:t>
      </w:r>
      <w:ins w:id="11" w:author="Administrator" w:date="2026-09-14T10:55:40Z">
        <w:r>
          <w:rPr>
            <w:rFonts w:hint="eastAsia" w:ascii="仿宋" w:hAnsi="仿宋" w:eastAsia="仿宋" w:cs="仿宋"/>
            <w:color w:val="000000" w:themeColor="text1"/>
            <w:sz w:val="24"/>
            <w:lang w:val="en-US" w:eastAsia="zh-CN"/>
            <w14:textFill>
              <w14:solidFill>
                <w14:schemeClr w14:val="tx1"/>
              </w14:solidFill>
            </w14:textFill>
          </w:rPr>
          <w:t>6</w:t>
        </w:r>
      </w:ins>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0</w:t>
      </w:r>
      <w:ins w:id="12" w:author="Administrator" w:date="2026-09-14T10:53:50Z">
        <w:r>
          <w:rPr>
            <w:rFonts w:hint="eastAsia" w:ascii="仿宋" w:hAnsi="仿宋" w:eastAsia="仿宋" w:cs="仿宋"/>
            <w:color w:val="000000" w:themeColor="text1"/>
            <w:sz w:val="24"/>
            <w:lang w:val="en-US" w:eastAsia="zh-CN"/>
            <w14:textFill>
              <w14:solidFill>
                <w14:schemeClr w14:val="tx1"/>
              </w14:solidFill>
            </w14:textFill>
          </w:rPr>
          <w:t>9</w:t>
        </w:r>
      </w:ins>
      <w:r>
        <w:rPr>
          <w:rFonts w:hint="eastAsia" w:ascii="仿宋" w:hAnsi="仿宋" w:eastAsia="仿宋" w:cs="仿宋"/>
          <w:color w:val="000000" w:themeColor="text1"/>
          <w:sz w:val="24"/>
          <w14:textFill>
            <w14:solidFill>
              <w14:schemeClr w14:val="tx1"/>
            </w14:solidFill>
          </w14:textFill>
        </w:rPr>
        <w:t>月</w:t>
      </w:r>
      <w:ins w:id="13" w:author="Administrator" w:date="2026-09-14T10:53:58Z">
        <w:r>
          <w:rPr>
            <w:rFonts w:hint="eastAsia" w:ascii="仿宋" w:hAnsi="仿宋" w:eastAsia="仿宋" w:cs="仿宋"/>
            <w:color w:val="000000" w:themeColor="text1"/>
            <w:sz w:val="24"/>
            <w:lang w:val="en-US" w:eastAsia="zh-CN"/>
            <w14:textFill>
              <w14:solidFill>
                <w14:schemeClr w14:val="tx1"/>
              </w14:solidFill>
            </w14:textFill>
          </w:rPr>
          <w:t>1</w:t>
        </w:r>
      </w:ins>
      <w:ins w:id="14" w:author="Administrator" w:date="2026-09-14T10:53:55Z">
        <w:r>
          <w:rPr>
            <w:rFonts w:hint="eastAsia" w:ascii="仿宋" w:hAnsi="仿宋" w:eastAsia="仿宋" w:cs="仿宋"/>
            <w:color w:val="000000" w:themeColor="text1"/>
            <w:sz w:val="24"/>
            <w:lang w:val="en-US" w:eastAsia="zh-CN"/>
            <w14:textFill>
              <w14:solidFill>
                <w14:schemeClr w14:val="tx1"/>
              </w14:solidFill>
            </w14:textFill>
          </w:rPr>
          <w:t>5</w:t>
        </w:r>
      </w:ins>
      <w:r>
        <w:rPr>
          <w:rFonts w:hint="eastAsia" w:ascii="仿宋" w:hAnsi="仿宋" w:eastAsia="仿宋" w:cs="仿宋"/>
          <w:color w:val="000000" w:themeColor="text1"/>
          <w:sz w:val="24"/>
          <w14:textFill>
            <w14:solidFill>
              <w14:schemeClr w14:val="tx1"/>
            </w14:solidFill>
          </w14:textFill>
        </w:rPr>
        <w:t xml:space="preserve"> 日起至202</w:t>
      </w:r>
      <w:ins w:id="15" w:author="Administrator" w:date="2026-09-14T10:55:34Z">
        <w:r>
          <w:rPr>
            <w:rFonts w:hint="eastAsia" w:ascii="仿宋" w:hAnsi="仿宋" w:eastAsia="仿宋" w:cs="仿宋"/>
            <w:color w:val="000000" w:themeColor="text1"/>
            <w:sz w:val="24"/>
            <w:lang w:val="en-US" w:eastAsia="zh-CN"/>
            <w14:textFill>
              <w14:solidFill>
                <w14:schemeClr w14:val="tx1"/>
              </w14:solidFill>
            </w14:textFill>
          </w:rPr>
          <w:t>6</w:t>
        </w:r>
      </w:ins>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0</w:t>
      </w:r>
      <w:ins w:id="16" w:author="Administrator" w:date="2026-09-14T10:54:13Z">
        <w:r>
          <w:rPr>
            <w:rFonts w:hint="eastAsia" w:ascii="仿宋" w:hAnsi="仿宋" w:eastAsia="仿宋" w:cs="仿宋"/>
            <w:color w:val="000000" w:themeColor="text1"/>
            <w:sz w:val="24"/>
            <w:lang w:val="en-US" w:eastAsia="zh-CN"/>
            <w14:textFill>
              <w14:solidFill>
                <w14:schemeClr w14:val="tx1"/>
              </w14:solidFill>
            </w14:textFill>
          </w:rPr>
          <w:t>9</w:t>
        </w:r>
      </w:ins>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lang w:val="en-US" w:eastAsia="zh-CN"/>
          <w14:textFill>
            <w14:solidFill>
              <w14:schemeClr w14:val="tx1"/>
            </w14:solidFill>
          </w14:textFill>
        </w:rPr>
        <w:t>2</w:t>
      </w:r>
      <w:ins w:id="17" w:author="Administrator" w:date="2026-09-14T10:54:23Z">
        <w:r>
          <w:rPr>
            <w:rFonts w:hint="eastAsia" w:ascii="仿宋" w:hAnsi="仿宋" w:eastAsia="仿宋" w:cs="仿宋"/>
            <w:color w:val="000000" w:themeColor="text1"/>
            <w:sz w:val="24"/>
            <w:lang w:val="en-US" w:eastAsia="zh-CN"/>
            <w14:textFill>
              <w14:solidFill>
                <w14:schemeClr w14:val="tx1"/>
              </w14:solidFill>
            </w14:textFill>
          </w:rPr>
          <w:t>1</w:t>
        </w:r>
      </w:ins>
      <w:r>
        <w:rPr>
          <w:rFonts w:hint="eastAsia" w:ascii="仿宋" w:hAnsi="仿宋" w:eastAsia="仿宋" w:cs="仿宋"/>
          <w:color w:val="000000" w:themeColor="text1"/>
          <w:sz w:val="24"/>
          <w14:textFill>
            <w14:solidFill>
              <w14:schemeClr w14:val="tx1"/>
            </w14:solidFill>
          </w14:textFill>
        </w:rPr>
        <w:t>日（上午08:00-12:00，下午14:30-17:30，法定节假日除外）到</w:t>
      </w:r>
      <w:r>
        <w:rPr>
          <w:rFonts w:hint="eastAsia" w:ascii="仿宋" w:hAnsi="仿宋" w:eastAsia="仿宋" w:cs="仿宋"/>
          <w:color w:val="000000" w:themeColor="text1"/>
          <w:sz w:val="24"/>
          <w:lang w:val="zh-CN"/>
          <w14:textFill>
            <w14:solidFill>
              <w14:schemeClr w14:val="tx1"/>
            </w14:solidFill>
          </w14:textFill>
        </w:rPr>
        <w:t>惠州市惠阳区中医院采供部报名</w:t>
      </w:r>
      <w:r>
        <w:rPr>
          <w:rFonts w:hint="eastAsia" w:ascii="仿宋" w:hAnsi="仿宋" w:eastAsia="仿宋" w:cs="仿宋"/>
          <w:color w:val="000000" w:themeColor="text1"/>
          <w:sz w:val="24"/>
          <w14:textFill>
            <w14:solidFill>
              <w14:schemeClr w14:val="tx1"/>
            </w14:solidFill>
          </w14:textFill>
        </w:rPr>
        <w:t>。</w:t>
      </w:r>
    </w:p>
    <w:p w14:paraId="1DEA5244">
      <w:pPr>
        <w:spacing w:line="360" w:lineRule="auto"/>
        <w:ind w:firstLine="504" w:firstLineChars="21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五、响应文件递交截止时间：202</w:t>
      </w:r>
      <w:ins w:id="18" w:author="Administrator" w:date="2026-09-14T10:55:32Z">
        <w:r>
          <w:rPr>
            <w:rFonts w:hint="eastAsia" w:ascii="仿宋" w:hAnsi="仿宋" w:eastAsia="仿宋" w:cs="仿宋"/>
            <w:color w:val="000000" w:themeColor="text1"/>
            <w:sz w:val="24"/>
            <w:lang w:val="en-US" w:eastAsia="zh-CN"/>
            <w14:textFill>
              <w14:solidFill>
                <w14:schemeClr w14:val="tx1"/>
              </w14:solidFill>
            </w14:textFill>
          </w:rPr>
          <w:t>6</w:t>
        </w:r>
      </w:ins>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0</w:t>
      </w:r>
      <w:ins w:id="19" w:author="Administrator" w:date="2026-09-14T10:55:16Z">
        <w:r>
          <w:rPr>
            <w:rFonts w:hint="eastAsia" w:ascii="仿宋" w:hAnsi="仿宋" w:eastAsia="仿宋" w:cs="仿宋"/>
            <w:color w:val="000000" w:themeColor="text1"/>
            <w:sz w:val="24"/>
            <w:lang w:val="en-US" w:eastAsia="zh-CN"/>
            <w14:textFill>
              <w14:solidFill>
                <w14:schemeClr w14:val="tx1"/>
              </w14:solidFill>
            </w14:textFill>
          </w:rPr>
          <w:t>9</w:t>
        </w:r>
      </w:ins>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lang w:val="en-US" w:eastAsia="zh-CN"/>
          <w14:textFill>
            <w14:solidFill>
              <w14:schemeClr w14:val="tx1"/>
            </w14:solidFill>
          </w14:textFill>
        </w:rPr>
        <w:t>2</w:t>
      </w:r>
      <w:ins w:id="20" w:author="Administrator" w:date="2026-09-14T10:55:19Z">
        <w:r>
          <w:rPr>
            <w:rFonts w:hint="eastAsia" w:ascii="仿宋" w:hAnsi="仿宋" w:eastAsia="仿宋" w:cs="仿宋"/>
            <w:color w:val="000000" w:themeColor="text1"/>
            <w:sz w:val="24"/>
            <w:lang w:val="en-US" w:eastAsia="zh-CN"/>
            <w14:textFill>
              <w14:solidFill>
                <w14:schemeClr w14:val="tx1"/>
              </w14:solidFill>
            </w14:textFill>
          </w:rPr>
          <w:t>1</w:t>
        </w:r>
      </w:ins>
      <w:r>
        <w:rPr>
          <w:rFonts w:hint="eastAsia" w:ascii="仿宋" w:hAnsi="仿宋" w:eastAsia="仿宋" w:cs="仿宋"/>
          <w:color w:val="000000" w:themeColor="text1"/>
          <w:sz w:val="24"/>
          <w14:textFill>
            <w14:solidFill>
              <w14:schemeClr w14:val="tx1"/>
            </w14:solidFill>
          </w14:textFill>
        </w:rPr>
        <w:t>日 14时55分（北京时间）</w:t>
      </w:r>
    </w:p>
    <w:p w14:paraId="4162BFDD">
      <w:pPr>
        <w:spacing w:line="360" w:lineRule="auto"/>
        <w:ind w:firstLine="504" w:firstLineChars="210"/>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六、响应文件送达地点：惠阳区淡水镇上塘石园西街6号，信息</w:t>
      </w:r>
      <w:ins w:id="21" w:author="Administrator" w:date="2026-09-14T10:56:11Z">
        <w:r>
          <w:rPr>
            <w:rFonts w:hint="eastAsia" w:ascii="仿宋" w:hAnsi="仿宋" w:eastAsia="仿宋" w:cs="仿宋"/>
            <w:color w:val="000000" w:themeColor="text1"/>
            <w:sz w:val="24"/>
            <w:lang w:val="en-US" w:eastAsia="zh-CN"/>
            <w14:textFill>
              <w14:solidFill>
                <w14:schemeClr w14:val="tx1"/>
              </w14:solidFill>
            </w14:textFill>
          </w:rPr>
          <w:t>网络</w:t>
        </w:r>
      </w:ins>
      <w:ins w:id="22" w:author="Administrator" w:date="2026-09-14T10:56:13Z">
        <w:r>
          <w:rPr>
            <w:rFonts w:hint="eastAsia" w:ascii="仿宋" w:hAnsi="仿宋" w:eastAsia="仿宋" w:cs="仿宋"/>
            <w:color w:val="000000" w:themeColor="text1"/>
            <w:sz w:val="24"/>
            <w:lang w:val="en-US" w:eastAsia="zh-CN"/>
            <w14:textFill>
              <w14:solidFill>
                <w14:schemeClr w14:val="tx1"/>
              </w14:solidFill>
            </w14:textFill>
          </w:rPr>
          <w:t>工作部</w:t>
        </w:r>
      </w:ins>
    </w:p>
    <w:p w14:paraId="04674DDE">
      <w:pPr>
        <w:spacing w:line="360" w:lineRule="auto"/>
        <w:ind w:firstLine="504" w:firstLineChars="21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七、比选时间：202</w:t>
      </w:r>
      <w:ins w:id="23" w:author="Administrator" w:date="2026-09-14T10:55:36Z">
        <w:r>
          <w:rPr>
            <w:rFonts w:hint="eastAsia" w:ascii="仿宋" w:hAnsi="仿宋" w:eastAsia="仿宋" w:cs="仿宋"/>
            <w:color w:val="000000" w:themeColor="text1"/>
            <w:sz w:val="24"/>
            <w:lang w:val="en-US" w:eastAsia="zh-CN"/>
            <w14:textFill>
              <w14:solidFill>
                <w14:schemeClr w14:val="tx1"/>
              </w14:solidFill>
            </w14:textFill>
          </w:rPr>
          <w:t>6</w:t>
        </w:r>
      </w:ins>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0</w:t>
      </w:r>
      <w:ins w:id="24" w:author="Administrator" w:date="2026-09-14T10:55:23Z">
        <w:r>
          <w:rPr>
            <w:rFonts w:hint="eastAsia" w:ascii="仿宋" w:hAnsi="仿宋" w:eastAsia="仿宋" w:cs="仿宋"/>
            <w:color w:val="000000" w:themeColor="text1"/>
            <w:sz w:val="24"/>
            <w:lang w:val="en-US" w:eastAsia="zh-CN"/>
            <w14:textFill>
              <w14:solidFill>
                <w14:schemeClr w14:val="tx1"/>
              </w14:solidFill>
            </w14:textFill>
          </w:rPr>
          <w:t>9</w:t>
        </w:r>
      </w:ins>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lang w:val="en-US" w:eastAsia="zh-CN"/>
          <w14:textFill>
            <w14:solidFill>
              <w14:schemeClr w14:val="tx1"/>
            </w14:solidFill>
          </w14:textFill>
        </w:rPr>
        <w:t>2</w:t>
      </w:r>
      <w:ins w:id="25" w:author="Administrator" w:date="2026-09-14T10:55:25Z">
        <w:r>
          <w:rPr>
            <w:rFonts w:hint="eastAsia" w:ascii="仿宋" w:hAnsi="仿宋" w:eastAsia="仿宋" w:cs="仿宋"/>
            <w:color w:val="000000" w:themeColor="text1"/>
            <w:sz w:val="24"/>
            <w:lang w:val="en-US" w:eastAsia="zh-CN"/>
            <w14:textFill>
              <w14:solidFill>
                <w14:schemeClr w14:val="tx1"/>
              </w14:solidFill>
            </w14:textFill>
          </w:rPr>
          <w:t>2</w:t>
        </w:r>
      </w:ins>
      <w:r>
        <w:rPr>
          <w:rFonts w:hint="eastAsia" w:ascii="仿宋" w:hAnsi="仿宋" w:eastAsia="仿宋" w:cs="仿宋"/>
          <w:color w:val="000000" w:themeColor="text1"/>
          <w:sz w:val="24"/>
          <w14:textFill>
            <w14:solidFill>
              <w14:schemeClr w14:val="tx1"/>
            </w14:solidFill>
          </w14:textFill>
        </w:rPr>
        <w:t>日1</w:t>
      </w:r>
      <w:r>
        <w:rPr>
          <w:rFonts w:hint="eastAsia" w:ascii="仿宋" w:hAnsi="仿宋" w:eastAsia="仿宋" w:cs="仿宋"/>
          <w:color w:val="000000" w:themeColor="text1"/>
          <w:sz w:val="24"/>
          <w:lang w:val="en-US" w:eastAsia="zh-CN"/>
          <w14:textFill>
            <w14:solidFill>
              <w14:schemeClr w14:val="tx1"/>
            </w14:solidFill>
          </w14:textFill>
        </w:rPr>
        <w:t>0</w:t>
      </w:r>
      <w:r>
        <w:rPr>
          <w:rFonts w:hint="eastAsia" w:ascii="仿宋" w:hAnsi="仿宋" w:eastAsia="仿宋" w:cs="仿宋"/>
          <w:color w:val="000000" w:themeColor="text1"/>
          <w:sz w:val="24"/>
          <w14:textFill>
            <w14:solidFill>
              <w14:schemeClr w14:val="tx1"/>
            </w14:solidFill>
          </w14:textFill>
        </w:rPr>
        <w:t>时00分（北京时间）</w:t>
      </w:r>
    </w:p>
    <w:p w14:paraId="0A22E331">
      <w:pPr>
        <w:spacing w:line="360" w:lineRule="auto"/>
        <w:ind w:firstLine="504" w:firstLineChars="21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八、比选地点：惠阳区淡水镇上塘石园西街6号，</w:t>
      </w:r>
      <w:ins w:id="26" w:author="Administrator" w:date="2026-09-14T10:56:21Z">
        <w:r>
          <w:rPr>
            <w:rFonts w:hint="eastAsia" w:ascii="仿宋" w:hAnsi="仿宋" w:eastAsia="仿宋" w:cs="仿宋"/>
            <w:color w:val="000000" w:themeColor="text1"/>
            <w:sz w:val="24"/>
            <w14:textFill>
              <w14:solidFill>
                <w14:schemeClr w14:val="tx1"/>
              </w14:solidFill>
            </w14:textFill>
          </w:rPr>
          <w:t>信息</w:t>
        </w:r>
      </w:ins>
      <w:ins w:id="27" w:author="Administrator" w:date="2026-09-14T10:56:21Z">
        <w:r>
          <w:rPr>
            <w:rFonts w:hint="eastAsia" w:ascii="仿宋" w:hAnsi="仿宋" w:eastAsia="仿宋" w:cs="仿宋"/>
            <w:color w:val="000000" w:themeColor="text1"/>
            <w:sz w:val="24"/>
            <w:lang w:val="en-US" w:eastAsia="zh-CN"/>
            <w14:textFill>
              <w14:solidFill>
                <w14:schemeClr w14:val="tx1"/>
              </w14:solidFill>
            </w14:textFill>
          </w:rPr>
          <w:t>网络工作部</w:t>
        </w:r>
      </w:ins>
    </w:p>
    <w:p w14:paraId="77728259">
      <w:pPr>
        <w:spacing w:line="360" w:lineRule="auto"/>
        <w:ind w:left="420" w:left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采购人：惠州市惠阳区中医院</w:t>
      </w:r>
    </w:p>
    <w:p w14:paraId="7EFF8F55">
      <w:pPr>
        <w:spacing w:line="360" w:lineRule="auto"/>
        <w:ind w:left="420" w:left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联系人：黄先生                      电话：0752-3350936</w:t>
      </w:r>
    </w:p>
    <w:p w14:paraId="2D2AAB96">
      <w:pPr>
        <w:spacing w:line="360" w:lineRule="auto"/>
        <w:ind w:left="420" w:left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联系地址：</w:t>
      </w:r>
      <w:r>
        <w:rPr>
          <w:rFonts w:hint="eastAsia" w:ascii="仿宋" w:hAnsi="仿宋" w:eastAsia="仿宋" w:cs="仿宋"/>
          <w:color w:val="000000" w:themeColor="text1"/>
          <w:sz w:val="24"/>
          <w14:textFill>
            <w14:solidFill>
              <w14:schemeClr w14:val="tx1"/>
            </w14:solidFill>
          </w14:textFill>
        </w:rPr>
        <w:t>惠阳区淡水镇上塘石园西街6号，</w:t>
      </w:r>
      <w:ins w:id="28" w:author="Administrator" w:date="2026-09-14T10:56:24Z">
        <w:r>
          <w:rPr>
            <w:rFonts w:hint="eastAsia" w:ascii="仿宋" w:hAnsi="仿宋" w:eastAsia="仿宋" w:cs="仿宋"/>
            <w:color w:val="000000" w:themeColor="text1"/>
            <w:sz w:val="24"/>
            <w14:textFill>
              <w14:solidFill>
                <w14:schemeClr w14:val="tx1"/>
              </w14:solidFill>
            </w14:textFill>
          </w:rPr>
          <w:t>信息</w:t>
        </w:r>
      </w:ins>
      <w:ins w:id="29" w:author="Administrator" w:date="2026-09-14T10:56:24Z">
        <w:r>
          <w:rPr>
            <w:rFonts w:hint="eastAsia" w:ascii="仿宋" w:hAnsi="仿宋" w:eastAsia="仿宋" w:cs="仿宋"/>
            <w:color w:val="000000" w:themeColor="text1"/>
            <w:sz w:val="24"/>
            <w:lang w:val="en-US" w:eastAsia="zh-CN"/>
            <w14:textFill>
              <w14:solidFill>
                <w14:schemeClr w14:val="tx1"/>
              </w14:solidFill>
            </w14:textFill>
          </w:rPr>
          <w:t>网络工作部</w:t>
        </w:r>
      </w:ins>
      <w:r>
        <w:rPr>
          <w:rFonts w:hint="eastAsia" w:ascii="仿宋" w:hAnsi="仿宋" w:eastAsia="仿宋" w:cs="仿宋"/>
          <w:color w:val="000000" w:themeColor="text1"/>
          <w:sz w:val="24"/>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r>
        <w:rPr>
          <w:rFonts w:hint="eastAsia" w:ascii="仿宋" w:hAnsi="仿宋" w:eastAsia="仿宋" w:cs="仿宋"/>
          <w:color w:val="000000" w:themeColor="text1"/>
          <w:sz w:val="24"/>
          <w:lang w:val="zh-CN"/>
          <w14:textFill>
            <w14:solidFill>
              <w14:schemeClr w14:val="tx1"/>
            </w14:solidFill>
          </w14:textFill>
        </w:rPr>
        <w:t>邮编：</w:t>
      </w:r>
      <w:r>
        <w:rPr>
          <w:rFonts w:hint="eastAsia" w:ascii="仿宋" w:hAnsi="仿宋" w:eastAsia="仿宋" w:cs="仿宋"/>
          <w:color w:val="000000" w:themeColor="text1"/>
          <w:sz w:val="24"/>
          <w14:textFill>
            <w14:solidFill>
              <w14:schemeClr w14:val="tx1"/>
            </w14:solidFill>
          </w14:textFill>
        </w:rPr>
        <w:t xml:space="preserve">516211  </w:t>
      </w:r>
    </w:p>
    <w:p w14:paraId="59056F22">
      <w:pPr>
        <w:spacing w:line="360" w:lineRule="auto"/>
        <w:ind w:left="420" w:leftChars="200" w:firstLine="4340" w:firstLineChars="1550"/>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p>
    <w:p w14:paraId="40855CCB">
      <w:pPr>
        <w:spacing w:line="360" w:lineRule="auto"/>
        <w:ind w:firstLine="4340" w:firstLineChars="1550"/>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p>
    <w:p w14:paraId="5745B1BC">
      <w:pPr>
        <w:spacing w:line="360" w:lineRule="auto"/>
        <w:ind w:firstLine="4340" w:firstLineChars="1550"/>
        <w:jc w:val="center"/>
        <w:rPr>
          <w:rFonts w:hint="eastAsia" w:ascii="仿宋" w:hAnsi="仿宋" w:eastAsia="仿宋" w:cs="仿宋"/>
          <w:color w:val="000000" w:themeColor="text1"/>
          <w:sz w:val="28"/>
          <w:szCs w:val="28"/>
          <w14:textFill>
            <w14:solidFill>
              <w14:schemeClr w14:val="tx1"/>
            </w14:solidFill>
          </w14:textFill>
        </w:rPr>
      </w:pPr>
    </w:p>
    <w:p w14:paraId="27C058E8">
      <w:pPr>
        <w:spacing w:line="360" w:lineRule="auto"/>
        <w:jc w:val="both"/>
        <w:rPr>
          <w:rFonts w:hint="eastAsia" w:ascii="仿宋" w:hAnsi="仿宋" w:eastAsia="仿宋" w:cs="仿宋"/>
          <w:color w:val="000000" w:themeColor="text1"/>
          <w:sz w:val="24"/>
          <w14:textFill>
            <w14:solidFill>
              <w14:schemeClr w14:val="tx1"/>
            </w14:solidFill>
          </w14:textFill>
        </w:rPr>
      </w:pPr>
    </w:p>
    <w:p w14:paraId="191F8D6E">
      <w:pPr>
        <w:spacing w:line="360" w:lineRule="auto"/>
        <w:jc w:val="center"/>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第二部分　采购项目内容</w:t>
      </w:r>
    </w:p>
    <w:p w14:paraId="17B49031">
      <w:pPr>
        <w:keepNext w:val="0"/>
        <w:keepLines w:val="0"/>
        <w:pageBreakBefore w:val="0"/>
        <w:widowControl w:val="0"/>
        <w:numPr>
          <w:ilvl w:val="0"/>
          <w:numId w:val="3"/>
        </w:numPr>
        <w:kinsoku/>
        <w:wordWrap/>
        <w:overflowPunct/>
        <w:topLinePunct w:val="0"/>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供应商资格</w:t>
      </w:r>
    </w:p>
    <w:p w14:paraId="4837B3C7">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1、响应供应商应在中国境内注册，在法律上、财务上独立，合法运作并独立于采购人的法人或负责人；</w:t>
      </w:r>
    </w:p>
    <w:p w14:paraId="0B9EE713">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lang w:val="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val="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20</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ins w:id="30" w:author="Administrator" w:date="2026-09-14T11:08:30Z">
        <w:r>
          <w:rPr>
            <w:rFonts w:hint="eastAsia" w:ascii="仿宋" w:hAnsi="仿宋" w:eastAsia="仿宋" w:cs="仿宋"/>
            <w:color w:val="000000" w:themeColor="text1"/>
            <w:sz w:val="28"/>
            <w:szCs w:val="28"/>
            <w:highlight w:val="none"/>
            <w:lang w:val="en-US" w:eastAsia="zh-CN"/>
            <w14:textFill>
              <w14:solidFill>
                <w14:schemeClr w14:val="tx1"/>
              </w14:solidFill>
            </w14:textFill>
          </w:rPr>
          <w:t>3</w:t>
        </w:r>
      </w:ins>
      <w:r>
        <w:rPr>
          <w:rFonts w:hint="eastAsia" w:ascii="仿宋" w:hAnsi="仿宋" w:eastAsia="仿宋" w:cs="仿宋"/>
          <w:color w:val="000000" w:themeColor="text1"/>
          <w:sz w:val="28"/>
          <w:szCs w:val="28"/>
          <w:highlight w:val="none"/>
          <w14:textFill>
            <w14:solidFill>
              <w14:schemeClr w14:val="tx1"/>
            </w14:solidFill>
          </w14:textFill>
        </w:rPr>
        <w:t>年至20</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ins w:id="31" w:author="Administrator" w:date="2026-09-14T11:08:32Z">
        <w:r>
          <w:rPr>
            <w:rFonts w:hint="eastAsia" w:ascii="仿宋" w:hAnsi="仿宋" w:eastAsia="仿宋" w:cs="仿宋"/>
            <w:color w:val="000000" w:themeColor="text1"/>
            <w:sz w:val="28"/>
            <w:szCs w:val="28"/>
            <w:highlight w:val="none"/>
            <w:lang w:val="en-US" w:eastAsia="zh-CN"/>
            <w14:textFill>
              <w14:solidFill>
                <w14:schemeClr w14:val="tx1"/>
              </w14:solidFill>
            </w14:textFill>
          </w:rPr>
          <w:t>5</w:t>
        </w:r>
      </w:ins>
      <w:r>
        <w:rPr>
          <w:rFonts w:hint="eastAsia" w:ascii="仿宋" w:hAnsi="仿宋" w:eastAsia="仿宋" w:cs="仿宋"/>
          <w:color w:val="000000" w:themeColor="text1"/>
          <w:sz w:val="28"/>
          <w:szCs w:val="28"/>
          <w:highlight w:val="none"/>
          <w14:textFill>
            <w14:solidFill>
              <w14:schemeClr w14:val="tx1"/>
            </w14:solidFill>
          </w14:textFill>
        </w:rPr>
        <w:t>年度内任意一年的年度财务报表(新成立公司提供成立至今的月或季度财务报表复印件)或银行出具的资信证明</w:t>
      </w:r>
      <w:r>
        <w:rPr>
          <w:rFonts w:hint="eastAsia" w:ascii="仿宋" w:hAnsi="仿宋" w:eastAsia="仿宋" w:cs="仿宋"/>
          <w:color w:val="000000" w:themeColor="text1"/>
          <w:sz w:val="28"/>
          <w:szCs w:val="28"/>
          <w:highlight w:val="none"/>
          <w:lang w:val="zh-CN"/>
          <w14:textFill>
            <w14:solidFill>
              <w14:schemeClr w14:val="tx1"/>
            </w14:solidFill>
          </w14:textFill>
        </w:rPr>
        <w:t>；</w:t>
      </w:r>
    </w:p>
    <w:p w14:paraId="27D35A42">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、响应供应商在近三年的经营活动中没有重大违法违规记录，以国家企业信用信息公示系统/信用中国/中国政府采购网查询结果及我院黑名单记录为准；</w:t>
      </w:r>
    </w:p>
    <w:p w14:paraId="7E5F24C0">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lang w:val="hr-HR"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4</w:t>
      </w:r>
      <w:r>
        <w:rPr>
          <w:rFonts w:hint="eastAsia" w:ascii="仿宋" w:hAnsi="仿宋" w:eastAsia="仿宋" w:cs="仿宋"/>
          <w:color w:val="000000" w:themeColor="text1"/>
          <w:sz w:val="28"/>
          <w:szCs w:val="28"/>
          <w:highlight w:val="none"/>
          <w14:textFill>
            <w14:solidFill>
              <w14:schemeClr w14:val="tx1"/>
            </w14:solidFill>
          </w14:textFill>
        </w:rPr>
        <w:t>、具有履行合同所必需的设备和专业技术能力</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hr-HR"/>
          <w14:textFill>
            <w14:solidFill>
              <w14:schemeClr w14:val="tx1"/>
            </w14:solidFill>
          </w14:textFill>
        </w:rPr>
        <w:t>具备本次</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lang w:val="hr-HR"/>
          <w14:textFill>
            <w14:solidFill>
              <w14:schemeClr w14:val="tx1"/>
            </w14:solidFill>
          </w14:textFill>
        </w:rPr>
        <w:t>项目的相关经营资质</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3F05F1C5">
      <w:pPr>
        <w:keepNext w:val="0"/>
        <w:keepLines w:val="0"/>
        <w:pageBreakBefore w:val="0"/>
        <w:widowControl w:val="0"/>
        <w:kinsoku/>
        <w:wordWrap/>
        <w:overflowPunct/>
        <w:topLinePunct w:val="0"/>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lang w:val="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5、本项目</w:t>
      </w:r>
      <w:r>
        <w:rPr>
          <w:rFonts w:hint="eastAsia" w:ascii="仿宋" w:hAnsi="仿宋" w:eastAsia="仿宋" w:cs="仿宋"/>
          <w:color w:val="000000" w:themeColor="text1"/>
          <w:sz w:val="28"/>
          <w:szCs w:val="28"/>
          <w:highlight w:val="none"/>
          <w:lang w:val="zh-CN"/>
          <w14:textFill>
            <w14:solidFill>
              <w14:schemeClr w14:val="tx1"/>
            </w14:solidFill>
          </w14:textFill>
        </w:rPr>
        <w:t>不接受联合体参加投标，不允许响应供应商对各</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lang w:val="zh-CN"/>
          <w14:textFill>
            <w14:solidFill>
              <w14:schemeClr w14:val="tx1"/>
            </w14:solidFill>
          </w14:textFill>
        </w:rPr>
        <w:t>项目包进行分包或转包。</w:t>
      </w:r>
    </w:p>
    <w:p w14:paraId="5D5EA0F1">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highlight w:val="none"/>
          <w:lang w:val="zh-CN"/>
          <w14:textFill>
            <w14:solidFill>
              <w14:schemeClr w14:val="tx1"/>
            </w14:solidFill>
          </w14:textFill>
        </w:rPr>
      </w:pPr>
      <w:r>
        <w:rPr>
          <w:rFonts w:hint="eastAsia" w:ascii="仿宋" w:hAnsi="仿宋" w:eastAsia="仿宋" w:cs="仿宋"/>
          <w:b/>
          <w:bCs/>
          <w:color w:val="000000" w:themeColor="text1"/>
          <w:sz w:val="28"/>
          <w:szCs w:val="28"/>
          <w:highlight w:val="none"/>
          <w:lang w:val="zh-CN"/>
          <w14:textFill>
            <w14:solidFill>
              <w14:schemeClr w14:val="tx1"/>
            </w14:solidFill>
          </w14:textFill>
        </w:rPr>
        <w:t>投标人必须满足以上资格要求并提供对应材料以供审查，如出现对任意一条不满足的，资格性审查将不通过。</w:t>
      </w:r>
    </w:p>
    <w:p w14:paraId="670E69DD">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47AE4791">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6671F4FD">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400DFD71">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48E27F1C">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702FDF68">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12362CFE">
      <w:pPr>
        <w:pStyle w:val="2"/>
        <w:rPr>
          <w:rFonts w:hint="eastAsia" w:ascii="仿宋" w:hAnsi="仿宋" w:eastAsia="仿宋" w:cs="仿宋"/>
          <w:b/>
          <w:bCs/>
          <w:color w:val="000000" w:themeColor="text1"/>
          <w:sz w:val="28"/>
          <w:szCs w:val="28"/>
          <w:highlight w:val="none"/>
          <w:lang w:val="zh-CN"/>
          <w14:textFill>
            <w14:solidFill>
              <w14:schemeClr w14:val="tx1"/>
            </w14:solidFill>
          </w14:textFill>
        </w:rPr>
      </w:pPr>
    </w:p>
    <w:p w14:paraId="7BB1ED27">
      <w:pPr>
        <w:autoSpaceDE w:val="0"/>
        <w:autoSpaceDN w:val="0"/>
        <w:spacing w:line="360" w:lineRule="auto"/>
        <w:ind w:firstLine="482" w:firstLineChars="200"/>
        <w:rPr>
          <w:rFonts w:hint="eastAsia" w:ascii="仿宋" w:hAnsi="仿宋" w:eastAsia="仿宋" w:cs="仿宋"/>
          <w:b/>
          <w:bCs/>
          <w:color w:val="000000" w:themeColor="text1"/>
          <w:sz w:val="24"/>
          <w:lang w:val="zh-CN"/>
          <w14:textFill>
            <w14:solidFill>
              <w14:schemeClr w14:val="tx1"/>
            </w14:solidFill>
          </w14:textFill>
        </w:rPr>
      </w:pPr>
      <w:r>
        <w:rPr>
          <w:rFonts w:hint="eastAsia" w:ascii="仿宋" w:hAnsi="仿宋" w:eastAsia="仿宋" w:cs="仿宋"/>
          <w:b/>
          <w:bCs/>
          <w:color w:val="000000" w:themeColor="text1"/>
          <w:sz w:val="24"/>
          <w:lang w:val="en-US" w:eastAsia="zh-CN"/>
          <w14:textFill>
            <w14:solidFill>
              <w14:schemeClr w14:val="tx1"/>
            </w14:solidFill>
          </w14:textFill>
        </w:rPr>
        <w:t>二</w:t>
      </w:r>
      <w:r>
        <w:rPr>
          <w:rFonts w:hint="eastAsia" w:ascii="仿宋" w:hAnsi="仿宋" w:eastAsia="仿宋" w:cs="仿宋"/>
          <w:b/>
          <w:bCs/>
          <w:color w:val="000000" w:themeColor="text1"/>
          <w:sz w:val="24"/>
          <w:lang w:val="zh-CN"/>
          <w14:textFill>
            <w14:solidFill>
              <w14:schemeClr w14:val="tx1"/>
            </w14:solidFill>
          </w14:textFill>
        </w:rPr>
        <w:t>、采购项目技术</w:t>
      </w:r>
      <w:r>
        <w:rPr>
          <w:rFonts w:hint="eastAsia" w:ascii="仿宋" w:hAnsi="仿宋" w:eastAsia="仿宋" w:cs="仿宋"/>
          <w:b/>
          <w:bCs/>
          <w:color w:val="000000" w:themeColor="text1"/>
          <w:sz w:val="24"/>
          <w14:textFill>
            <w14:solidFill>
              <w14:schemeClr w14:val="tx1"/>
            </w14:solidFill>
          </w14:textFill>
        </w:rPr>
        <w:t>服务</w:t>
      </w:r>
      <w:r>
        <w:rPr>
          <w:rFonts w:hint="eastAsia" w:ascii="仿宋" w:hAnsi="仿宋" w:eastAsia="仿宋" w:cs="仿宋"/>
          <w:b/>
          <w:bCs/>
          <w:color w:val="000000" w:themeColor="text1"/>
          <w:sz w:val="24"/>
          <w:lang w:val="zh-CN"/>
          <w14:textFill>
            <w14:solidFill>
              <w14:schemeClr w14:val="tx1"/>
            </w14:solidFill>
          </w14:textFill>
        </w:rPr>
        <w:t>要求：</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73"/>
        <w:gridCol w:w="1277"/>
        <w:gridCol w:w="3419"/>
        <w:gridCol w:w="963"/>
        <w:gridCol w:w="765"/>
      </w:tblGrid>
      <w:tr w14:paraId="2110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pct"/>
            <w:noWrap w:val="0"/>
            <w:vAlign w:val="center"/>
          </w:tcPr>
          <w:p w14:paraId="2B70CEC6">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序号</w:t>
            </w:r>
          </w:p>
        </w:tc>
        <w:tc>
          <w:tcPr>
            <w:tcW w:w="747" w:type="pct"/>
            <w:noWrap w:val="0"/>
            <w:vAlign w:val="center"/>
          </w:tcPr>
          <w:p w14:paraId="52483B1C">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产品类型</w:t>
            </w:r>
          </w:p>
        </w:tc>
        <w:tc>
          <w:tcPr>
            <w:tcW w:w="749" w:type="pct"/>
            <w:noWrap w:val="0"/>
            <w:vAlign w:val="center"/>
          </w:tcPr>
          <w:p w14:paraId="37299226">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产品名称</w:t>
            </w:r>
          </w:p>
        </w:tc>
        <w:tc>
          <w:tcPr>
            <w:tcW w:w="2006" w:type="pct"/>
            <w:noWrap w:val="0"/>
            <w:vAlign w:val="center"/>
          </w:tcPr>
          <w:p w14:paraId="7E31F027">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产品参数</w:t>
            </w:r>
          </w:p>
        </w:tc>
        <w:tc>
          <w:tcPr>
            <w:tcW w:w="565" w:type="pct"/>
            <w:noWrap w:val="0"/>
            <w:vAlign w:val="center"/>
          </w:tcPr>
          <w:p w14:paraId="49072DD5">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数量</w:t>
            </w:r>
          </w:p>
        </w:tc>
        <w:tc>
          <w:tcPr>
            <w:tcW w:w="449" w:type="pct"/>
            <w:noWrap w:val="0"/>
            <w:vAlign w:val="center"/>
          </w:tcPr>
          <w:p w14:paraId="2B686441">
            <w:pPr>
              <w:spacing w:line="360" w:lineRule="auto"/>
              <w:jc w:val="center"/>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单位</w:t>
            </w:r>
          </w:p>
        </w:tc>
      </w:tr>
      <w:tr w14:paraId="2570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pct"/>
            <w:noWrap w:val="0"/>
            <w:vAlign w:val="center"/>
          </w:tcPr>
          <w:p w14:paraId="1447F268">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747" w:type="pct"/>
            <w:vMerge w:val="restart"/>
            <w:noWrap w:val="0"/>
            <w:vAlign w:val="center"/>
          </w:tcPr>
          <w:p w14:paraId="7664FD0D">
            <w:pPr>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安全组件</w:t>
            </w:r>
          </w:p>
        </w:tc>
        <w:tc>
          <w:tcPr>
            <w:tcW w:w="749" w:type="pct"/>
            <w:noWrap w:val="0"/>
            <w:vAlign w:val="center"/>
          </w:tcPr>
          <w:p w14:paraId="0381D351">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下一代防火墙</w:t>
            </w:r>
          </w:p>
        </w:tc>
        <w:tc>
          <w:tcPr>
            <w:tcW w:w="2006" w:type="pct"/>
            <w:noWrap w:val="0"/>
            <w:vAlign w:val="center"/>
          </w:tcPr>
          <w:p w14:paraId="30E4BEBA">
            <w:pPr>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ins w:id="32" w:author="Administrator" w:date="2026-09-14T10:59:32Z">
              <w:r>
                <w:rPr>
                  <w:rFonts w:hint="eastAsia" w:ascii="仿宋" w:hAnsi="仿宋" w:eastAsia="仿宋" w:cs="仿宋"/>
                  <w:color w:val="000000" w:themeColor="text1"/>
                  <w:sz w:val="24"/>
                  <w:szCs w:val="24"/>
                  <w:lang w:val="en-US" w:eastAsia="zh-CN"/>
                  <w14:textFill>
                    <w14:solidFill>
                      <w14:schemeClr w14:val="tx1"/>
                    </w14:solidFill>
                  </w14:textFill>
                </w:rPr>
                <w:t>支持</w:t>
              </w:r>
            </w:ins>
            <w:ins w:id="33" w:author="Administrator" w:date="2026-09-14T10:59:34Z">
              <w:r>
                <w:rPr>
                  <w:rFonts w:hint="eastAsia" w:ascii="仿宋" w:hAnsi="仿宋" w:eastAsia="仿宋" w:cs="仿宋"/>
                  <w:color w:val="000000" w:themeColor="text1"/>
                  <w:sz w:val="24"/>
                  <w:szCs w:val="24"/>
                  <w:lang w:val="en-US" w:eastAsia="zh-CN"/>
                  <w14:textFill>
                    <w14:solidFill>
                      <w14:schemeClr w14:val="tx1"/>
                    </w14:solidFill>
                  </w14:textFill>
                </w:rPr>
                <w:t>100</w:t>
              </w:r>
            </w:ins>
            <w:ins w:id="34" w:author="Administrator" w:date="2026-09-14T10:59:35Z">
              <w:r>
                <w:rPr>
                  <w:rFonts w:hint="eastAsia" w:ascii="仿宋" w:hAnsi="仿宋" w:eastAsia="仿宋" w:cs="仿宋"/>
                  <w:color w:val="000000" w:themeColor="text1"/>
                  <w:sz w:val="24"/>
                  <w:szCs w:val="24"/>
                  <w:lang w:val="en-US" w:eastAsia="zh-CN"/>
                  <w14:textFill>
                    <w14:solidFill>
                      <w14:schemeClr w14:val="tx1"/>
                    </w14:solidFill>
                  </w14:textFill>
                </w:rPr>
                <w:t>M</w:t>
              </w:r>
            </w:ins>
            <w:ins w:id="35" w:author="Administrator" w:date="2026-09-14T10:59:39Z">
              <w:r>
                <w:rPr>
                  <w:rFonts w:hint="eastAsia" w:ascii="仿宋" w:hAnsi="仿宋" w:eastAsia="仿宋" w:cs="仿宋"/>
                  <w:color w:val="000000" w:themeColor="text1"/>
                  <w:sz w:val="24"/>
                  <w:szCs w:val="24"/>
                  <w:lang w:val="en-US" w:eastAsia="zh-CN"/>
                  <w14:textFill>
                    <w14:solidFill>
                      <w14:schemeClr w14:val="tx1"/>
                    </w14:solidFill>
                  </w14:textFill>
                </w:rPr>
                <w:t>bps</w:t>
              </w:r>
            </w:ins>
            <w:ins w:id="36" w:author="Administrator" w:date="2026-09-14T10:59:46Z">
              <w:r>
                <w:rPr>
                  <w:rFonts w:hint="eastAsia" w:ascii="仿宋" w:hAnsi="仿宋" w:eastAsia="仿宋" w:cs="仿宋"/>
                  <w:color w:val="000000" w:themeColor="text1"/>
                  <w:sz w:val="24"/>
                  <w:szCs w:val="24"/>
                  <w:lang w:val="en-US" w:eastAsia="zh-CN"/>
                  <w14:textFill>
                    <w14:solidFill>
                      <w14:schemeClr w14:val="tx1"/>
                    </w14:solidFill>
                  </w14:textFill>
                </w:rPr>
                <w:t>七层</w:t>
              </w:r>
            </w:ins>
            <w:ins w:id="37" w:author="Administrator" w:date="2026-09-14T10:59:48Z">
              <w:r>
                <w:rPr>
                  <w:rFonts w:hint="eastAsia" w:ascii="仿宋" w:hAnsi="仿宋" w:eastAsia="仿宋" w:cs="仿宋"/>
                  <w:color w:val="000000" w:themeColor="text1"/>
                  <w:sz w:val="24"/>
                  <w:szCs w:val="24"/>
                  <w:lang w:val="en-US" w:eastAsia="zh-CN"/>
                  <w14:textFill>
                    <w14:solidFill>
                      <w14:schemeClr w14:val="tx1"/>
                    </w14:solidFill>
                  </w14:textFill>
                </w:rPr>
                <w:t>网</w:t>
              </w:r>
            </w:ins>
            <w:ins w:id="38" w:author="Administrator" w:date="2026-09-14T10:59:51Z">
              <w:r>
                <w:rPr>
                  <w:rFonts w:hint="eastAsia" w:ascii="仿宋" w:hAnsi="仿宋" w:eastAsia="仿宋" w:cs="仿宋"/>
                  <w:color w:val="000000" w:themeColor="text1"/>
                  <w:sz w:val="24"/>
                  <w:szCs w:val="24"/>
                  <w:lang w:val="en-US" w:eastAsia="zh-CN"/>
                  <w14:textFill>
                    <w14:solidFill>
                      <w14:schemeClr w14:val="tx1"/>
                    </w14:solidFill>
                  </w14:textFill>
                </w:rPr>
                <w:t>络</w:t>
              </w:r>
            </w:ins>
            <w:ins w:id="39" w:author="Administrator" w:date="2026-09-14T10:59:52Z">
              <w:r>
                <w:rPr>
                  <w:rFonts w:hint="eastAsia" w:ascii="仿宋" w:hAnsi="仿宋" w:eastAsia="仿宋" w:cs="仿宋"/>
                  <w:color w:val="000000" w:themeColor="text1"/>
                  <w:sz w:val="24"/>
                  <w:szCs w:val="24"/>
                  <w:lang w:val="en-US" w:eastAsia="zh-CN"/>
                  <w14:textFill>
                    <w14:solidFill>
                      <w14:schemeClr w14:val="tx1"/>
                    </w14:solidFill>
                  </w14:textFill>
                </w:rPr>
                <w:t>防护</w:t>
              </w:r>
            </w:ins>
          </w:p>
        </w:tc>
        <w:tc>
          <w:tcPr>
            <w:tcW w:w="565" w:type="pct"/>
            <w:noWrap w:val="0"/>
            <w:vAlign w:val="center"/>
          </w:tcPr>
          <w:p w14:paraId="3E8C926A">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449" w:type="pct"/>
            <w:noWrap w:val="0"/>
            <w:vAlign w:val="center"/>
          </w:tcPr>
          <w:p w14:paraId="3389FBA1">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ins w:id="40" w:author="Administrator" w:date="2026-09-14T10:58:06Z">
              <w:r>
                <w:rPr>
                  <w:rFonts w:hint="eastAsia" w:ascii="仿宋" w:hAnsi="仿宋" w:eastAsia="仿宋" w:cs="仿宋"/>
                  <w:color w:val="000000" w:themeColor="text1"/>
                  <w:sz w:val="24"/>
                  <w:szCs w:val="24"/>
                  <w:lang w:val="en-US" w:eastAsia="zh-CN"/>
                  <w14:textFill>
                    <w14:solidFill>
                      <w14:schemeClr w14:val="tx1"/>
                    </w14:solidFill>
                  </w14:textFill>
                </w:rPr>
                <w:t>套</w:t>
              </w:r>
            </w:ins>
          </w:p>
        </w:tc>
      </w:tr>
      <w:tr w14:paraId="11FE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pct"/>
            <w:noWrap w:val="0"/>
            <w:vAlign w:val="center"/>
          </w:tcPr>
          <w:p w14:paraId="1DE0F9B5">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747" w:type="pct"/>
            <w:vMerge w:val="continue"/>
            <w:noWrap w:val="0"/>
            <w:vAlign w:val="center"/>
          </w:tcPr>
          <w:p w14:paraId="18823A7A">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p>
        </w:tc>
        <w:tc>
          <w:tcPr>
            <w:tcW w:w="749" w:type="pct"/>
            <w:noWrap w:val="0"/>
            <w:vAlign w:val="center"/>
          </w:tcPr>
          <w:p w14:paraId="7A17BAB3">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日志审计</w:t>
            </w:r>
          </w:p>
        </w:tc>
        <w:tc>
          <w:tcPr>
            <w:tcW w:w="2006" w:type="pct"/>
            <w:noWrap w:val="0"/>
            <w:vAlign w:val="center"/>
          </w:tcPr>
          <w:p w14:paraId="19560DAC">
            <w:pPr>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ins w:id="41" w:author="Administrator" w:date="2026-09-14T11:00:02Z">
              <w:r>
                <w:rPr>
                  <w:rFonts w:hint="eastAsia" w:ascii="仿宋" w:hAnsi="仿宋" w:eastAsia="仿宋" w:cs="仿宋"/>
                  <w:color w:val="000000" w:themeColor="text1"/>
                  <w:sz w:val="24"/>
                  <w:szCs w:val="24"/>
                  <w:lang w:val="en-US" w:eastAsia="zh-CN"/>
                  <w14:textFill>
                    <w14:solidFill>
                      <w14:schemeClr w14:val="tx1"/>
                    </w14:solidFill>
                  </w14:textFill>
                </w:rPr>
                <w:t>提供</w:t>
              </w:r>
            </w:ins>
            <w:ins w:id="42" w:author="Administrator" w:date="2026-09-14T11:00:04Z">
              <w:r>
                <w:rPr>
                  <w:rFonts w:hint="eastAsia" w:ascii="仿宋" w:hAnsi="仿宋" w:eastAsia="仿宋" w:cs="仿宋"/>
                  <w:color w:val="000000" w:themeColor="text1"/>
                  <w:sz w:val="24"/>
                  <w:szCs w:val="24"/>
                  <w:lang w:val="en-US" w:eastAsia="zh-CN"/>
                  <w14:textFill>
                    <w14:solidFill>
                      <w14:schemeClr w14:val="tx1"/>
                    </w14:solidFill>
                  </w14:textFill>
                </w:rPr>
                <w:t>日志</w:t>
              </w:r>
            </w:ins>
            <w:ins w:id="43" w:author="Administrator" w:date="2026-09-14T11:00:05Z">
              <w:r>
                <w:rPr>
                  <w:rFonts w:hint="eastAsia" w:ascii="仿宋" w:hAnsi="仿宋" w:eastAsia="仿宋" w:cs="仿宋"/>
                  <w:color w:val="000000" w:themeColor="text1"/>
                  <w:sz w:val="24"/>
                  <w:szCs w:val="24"/>
                  <w:lang w:val="en-US" w:eastAsia="zh-CN"/>
                  <w14:textFill>
                    <w14:solidFill>
                      <w14:schemeClr w14:val="tx1"/>
                    </w14:solidFill>
                  </w14:textFill>
                </w:rPr>
                <w:t>采集</w:t>
              </w:r>
            </w:ins>
            <w:ins w:id="44" w:author="Administrator" w:date="2026-09-14T11:00:06Z">
              <w:r>
                <w:rPr>
                  <w:rFonts w:hint="eastAsia" w:ascii="仿宋" w:hAnsi="仿宋" w:eastAsia="仿宋" w:cs="仿宋"/>
                  <w:color w:val="000000" w:themeColor="text1"/>
                  <w:sz w:val="24"/>
                  <w:szCs w:val="24"/>
                  <w:lang w:val="en-US" w:eastAsia="zh-CN"/>
                  <w14:textFill>
                    <w14:solidFill>
                      <w14:schemeClr w14:val="tx1"/>
                    </w14:solidFill>
                  </w14:textFill>
                </w:rPr>
                <w:t>、</w:t>
              </w:r>
            </w:ins>
            <w:ins w:id="45" w:author="Administrator" w:date="2026-09-14T11:00:07Z">
              <w:r>
                <w:rPr>
                  <w:rFonts w:hint="eastAsia" w:ascii="仿宋" w:hAnsi="仿宋" w:eastAsia="仿宋" w:cs="仿宋"/>
                  <w:color w:val="000000" w:themeColor="text1"/>
                  <w:sz w:val="24"/>
                  <w:szCs w:val="24"/>
                  <w:lang w:val="en-US" w:eastAsia="zh-CN"/>
                  <w14:textFill>
                    <w14:solidFill>
                      <w14:schemeClr w14:val="tx1"/>
                    </w14:solidFill>
                  </w14:textFill>
                </w:rPr>
                <w:t>日志</w:t>
              </w:r>
            </w:ins>
            <w:ins w:id="46" w:author="Administrator" w:date="2026-09-14T11:00:13Z">
              <w:r>
                <w:rPr>
                  <w:rFonts w:hint="eastAsia" w:ascii="仿宋" w:hAnsi="仿宋" w:eastAsia="仿宋" w:cs="仿宋"/>
                  <w:color w:val="000000" w:themeColor="text1"/>
                  <w:sz w:val="24"/>
                  <w:szCs w:val="24"/>
                  <w:lang w:val="en-US" w:eastAsia="zh-CN"/>
                  <w14:textFill>
                    <w14:solidFill>
                      <w14:schemeClr w14:val="tx1"/>
                    </w14:solidFill>
                  </w14:textFill>
                </w:rPr>
                <w:t>检索</w:t>
              </w:r>
            </w:ins>
            <w:ins w:id="47" w:author="Administrator" w:date="2026-09-14T11:00:22Z">
              <w:r>
                <w:rPr>
                  <w:rFonts w:hint="eastAsia" w:ascii="仿宋" w:hAnsi="仿宋" w:eastAsia="仿宋" w:cs="仿宋"/>
                  <w:color w:val="000000" w:themeColor="text1"/>
                  <w:sz w:val="24"/>
                  <w:szCs w:val="24"/>
                  <w:lang w:val="en-US" w:eastAsia="zh-CN"/>
                  <w14:textFill>
                    <w14:solidFill>
                      <w14:schemeClr w14:val="tx1"/>
                    </w14:solidFill>
                  </w14:textFill>
                </w:rPr>
                <w:t>、</w:t>
              </w:r>
            </w:ins>
            <w:ins w:id="48" w:author="Administrator" w:date="2026-09-14T11:00:30Z">
              <w:r>
                <w:rPr>
                  <w:rFonts w:hint="eastAsia" w:ascii="仿宋" w:hAnsi="仿宋" w:eastAsia="仿宋" w:cs="仿宋"/>
                  <w:color w:val="000000" w:themeColor="text1"/>
                  <w:sz w:val="24"/>
                  <w:szCs w:val="24"/>
                  <w:lang w:val="en-US" w:eastAsia="zh-CN"/>
                  <w14:textFill>
                    <w14:solidFill>
                      <w14:schemeClr w14:val="tx1"/>
                    </w14:solidFill>
                  </w14:textFill>
                </w:rPr>
                <w:t>风险</w:t>
              </w:r>
            </w:ins>
            <w:ins w:id="49" w:author="Administrator" w:date="2026-09-14T11:00:33Z">
              <w:r>
                <w:rPr>
                  <w:rFonts w:hint="eastAsia" w:ascii="仿宋" w:hAnsi="仿宋" w:eastAsia="仿宋" w:cs="仿宋"/>
                  <w:color w:val="000000" w:themeColor="text1"/>
                  <w:sz w:val="24"/>
                  <w:szCs w:val="24"/>
                  <w:lang w:val="en-US" w:eastAsia="zh-CN"/>
                  <w14:textFill>
                    <w14:solidFill>
                      <w14:schemeClr w14:val="tx1"/>
                    </w14:solidFill>
                  </w14:textFill>
                </w:rPr>
                <w:t>分析</w:t>
              </w:r>
            </w:ins>
            <w:ins w:id="50" w:author="Administrator" w:date="2026-09-14T11:00:34Z">
              <w:r>
                <w:rPr>
                  <w:rFonts w:hint="eastAsia" w:ascii="仿宋" w:hAnsi="仿宋" w:eastAsia="仿宋" w:cs="仿宋"/>
                  <w:color w:val="000000" w:themeColor="text1"/>
                  <w:sz w:val="24"/>
                  <w:szCs w:val="24"/>
                  <w:lang w:val="en-US" w:eastAsia="zh-CN"/>
                  <w14:textFill>
                    <w14:solidFill>
                      <w14:schemeClr w14:val="tx1"/>
                    </w14:solidFill>
                  </w14:textFill>
                </w:rPr>
                <w:t>、</w:t>
              </w:r>
            </w:ins>
            <w:ins w:id="51" w:author="Administrator" w:date="2026-09-14T11:00:44Z">
              <w:r>
                <w:rPr>
                  <w:rFonts w:hint="eastAsia" w:ascii="仿宋" w:hAnsi="仿宋" w:eastAsia="仿宋" w:cs="仿宋"/>
                  <w:color w:val="000000" w:themeColor="text1"/>
                  <w:sz w:val="24"/>
                  <w:szCs w:val="24"/>
                  <w:lang w:val="en-US" w:eastAsia="zh-CN"/>
                  <w14:textFill>
                    <w14:solidFill>
                      <w14:schemeClr w14:val="tx1"/>
                    </w14:solidFill>
                  </w14:textFill>
                </w:rPr>
                <w:t>事件</w:t>
              </w:r>
            </w:ins>
            <w:ins w:id="52" w:author="Administrator" w:date="2026-09-14T11:00:47Z">
              <w:r>
                <w:rPr>
                  <w:rFonts w:hint="eastAsia" w:ascii="仿宋" w:hAnsi="仿宋" w:eastAsia="仿宋" w:cs="仿宋"/>
                  <w:color w:val="000000" w:themeColor="text1"/>
                  <w:sz w:val="24"/>
                  <w:szCs w:val="24"/>
                  <w:lang w:val="en-US" w:eastAsia="zh-CN"/>
                  <w14:textFill>
                    <w14:solidFill>
                      <w14:schemeClr w14:val="tx1"/>
                    </w14:solidFill>
                  </w14:textFill>
                </w:rPr>
                <w:t>处置</w:t>
              </w:r>
            </w:ins>
            <w:ins w:id="53" w:author="Administrator" w:date="2026-09-14T11:00:50Z">
              <w:r>
                <w:rPr>
                  <w:rFonts w:hint="eastAsia" w:ascii="仿宋" w:hAnsi="仿宋" w:eastAsia="仿宋" w:cs="仿宋"/>
                  <w:color w:val="000000" w:themeColor="text1"/>
                  <w:sz w:val="24"/>
                  <w:szCs w:val="24"/>
                  <w:lang w:val="en-US" w:eastAsia="zh-CN"/>
                  <w14:textFill>
                    <w14:solidFill>
                      <w14:schemeClr w14:val="tx1"/>
                    </w14:solidFill>
                  </w14:textFill>
                </w:rPr>
                <w:t>、</w:t>
              </w:r>
            </w:ins>
            <w:ins w:id="54" w:author="Administrator" w:date="2026-09-14T11:01:43Z">
              <w:r>
                <w:rPr>
                  <w:rFonts w:hint="eastAsia" w:ascii="仿宋" w:hAnsi="仿宋" w:eastAsia="仿宋" w:cs="仿宋"/>
                  <w:color w:val="000000" w:themeColor="text1"/>
                  <w:sz w:val="24"/>
                  <w:szCs w:val="24"/>
                  <w:lang w:val="en-US" w:eastAsia="zh-CN"/>
                  <w14:textFill>
                    <w14:solidFill>
                      <w14:schemeClr w14:val="tx1"/>
                    </w14:solidFill>
                  </w14:textFill>
                </w:rPr>
                <w:t>审计</w:t>
              </w:r>
            </w:ins>
            <w:ins w:id="55" w:author="Administrator" w:date="2026-09-14T11:01:44Z">
              <w:r>
                <w:rPr>
                  <w:rFonts w:hint="eastAsia" w:ascii="仿宋" w:hAnsi="仿宋" w:eastAsia="仿宋" w:cs="仿宋"/>
                  <w:color w:val="000000" w:themeColor="text1"/>
                  <w:sz w:val="24"/>
                  <w:szCs w:val="24"/>
                  <w:lang w:val="en-US" w:eastAsia="zh-CN"/>
                  <w14:textFill>
                    <w14:solidFill>
                      <w14:schemeClr w14:val="tx1"/>
                    </w14:solidFill>
                  </w14:textFill>
                </w:rPr>
                <w:t>报表</w:t>
              </w:r>
            </w:ins>
            <w:ins w:id="56" w:author="Administrator" w:date="2026-09-14T11:01:45Z">
              <w:r>
                <w:rPr>
                  <w:rFonts w:hint="eastAsia" w:ascii="仿宋" w:hAnsi="仿宋" w:eastAsia="仿宋" w:cs="仿宋"/>
                  <w:color w:val="000000" w:themeColor="text1"/>
                  <w:sz w:val="24"/>
                  <w:szCs w:val="24"/>
                  <w:lang w:val="en-US" w:eastAsia="zh-CN"/>
                  <w14:textFill>
                    <w14:solidFill>
                      <w14:schemeClr w14:val="tx1"/>
                    </w14:solidFill>
                  </w14:textFill>
                </w:rPr>
                <w:t>能力</w:t>
              </w:r>
            </w:ins>
            <w:ins w:id="57" w:author="Administrator" w:date="2026-09-14T11:01:56Z">
              <w:r>
                <w:rPr>
                  <w:rFonts w:hint="eastAsia" w:ascii="仿宋" w:hAnsi="仿宋" w:eastAsia="仿宋" w:cs="仿宋"/>
                  <w:color w:val="000000" w:themeColor="text1"/>
                  <w:sz w:val="24"/>
                  <w:szCs w:val="24"/>
                  <w:lang w:val="en-US" w:eastAsia="zh-CN"/>
                  <w14:textFill>
                    <w14:solidFill>
                      <w14:schemeClr w14:val="tx1"/>
                    </w14:solidFill>
                  </w14:textFill>
                </w:rPr>
                <w:t>，</w:t>
              </w:r>
            </w:ins>
            <w:ins w:id="58" w:author="Administrator" w:date="2026-09-14T11:00:53Z">
              <w:r>
                <w:rPr>
                  <w:rFonts w:hint="eastAsia" w:ascii="仿宋" w:hAnsi="仿宋" w:eastAsia="仿宋" w:cs="仿宋"/>
                  <w:color w:val="000000" w:themeColor="text1"/>
                  <w:sz w:val="24"/>
                  <w:szCs w:val="24"/>
                  <w:lang w:val="en-US" w:eastAsia="zh-CN"/>
                  <w14:textFill>
                    <w14:solidFill>
                      <w14:schemeClr w14:val="tx1"/>
                    </w14:solidFill>
                  </w14:textFill>
                </w:rPr>
                <w:t>保障</w:t>
              </w:r>
            </w:ins>
            <w:ins w:id="59" w:author="Administrator" w:date="2026-09-14T11:00:55Z">
              <w:r>
                <w:rPr>
                  <w:rFonts w:hint="eastAsia" w:ascii="仿宋" w:hAnsi="仿宋" w:eastAsia="仿宋" w:cs="仿宋"/>
                  <w:color w:val="000000" w:themeColor="text1"/>
                  <w:sz w:val="24"/>
                  <w:szCs w:val="24"/>
                  <w:lang w:val="en-US" w:eastAsia="zh-CN"/>
                  <w14:textFill>
                    <w14:solidFill>
                      <w14:schemeClr w14:val="tx1"/>
                    </w14:solidFill>
                  </w14:textFill>
                </w:rPr>
                <w:t>云上</w:t>
              </w:r>
            </w:ins>
            <w:ins w:id="60" w:author="Administrator" w:date="2026-09-14T11:00:57Z">
              <w:r>
                <w:rPr>
                  <w:rFonts w:hint="eastAsia" w:ascii="仿宋" w:hAnsi="仿宋" w:eastAsia="仿宋" w:cs="仿宋"/>
                  <w:color w:val="000000" w:themeColor="text1"/>
                  <w:sz w:val="24"/>
                  <w:szCs w:val="24"/>
                  <w:lang w:val="en-US" w:eastAsia="zh-CN"/>
                  <w14:textFill>
                    <w14:solidFill>
                      <w14:schemeClr w14:val="tx1"/>
                    </w14:solidFill>
                  </w14:textFill>
                </w:rPr>
                <w:t>安全</w:t>
              </w:r>
            </w:ins>
            <w:ins w:id="61" w:author="Administrator" w:date="2026-09-14T11:01:01Z">
              <w:r>
                <w:rPr>
                  <w:rFonts w:hint="eastAsia" w:ascii="仿宋" w:hAnsi="仿宋" w:eastAsia="仿宋" w:cs="仿宋"/>
                  <w:color w:val="000000" w:themeColor="text1"/>
                  <w:sz w:val="24"/>
                  <w:szCs w:val="24"/>
                  <w:lang w:val="en-US" w:eastAsia="zh-CN"/>
                  <w14:textFill>
                    <w14:solidFill>
                      <w14:schemeClr w14:val="tx1"/>
                    </w14:solidFill>
                  </w14:textFill>
                </w:rPr>
                <w:t>。</w:t>
              </w:r>
            </w:ins>
          </w:p>
        </w:tc>
        <w:tc>
          <w:tcPr>
            <w:tcW w:w="565" w:type="pct"/>
            <w:noWrap w:val="0"/>
            <w:vAlign w:val="center"/>
          </w:tcPr>
          <w:p w14:paraId="5CF8CD7D">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449" w:type="pct"/>
            <w:noWrap w:val="0"/>
            <w:vAlign w:val="center"/>
          </w:tcPr>
          <w:p w14:paraId="033C0AE3">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ins w:id="62" w:author="Administrator" w:date="2026-09-14T10:58:15Z">
              <w:r>
                <w:rPr>
                  <w:rFonts w:hint="eastAsia" w:ascii="仿宋" w:hAnsi="仿宋" w:eastAsia="仿宋" w:cs="仿宋"/>
                  <w:color w:val="000000" w:themeColor="text1"/>
                  <w:sz w:val="24"/>
                  <w:szCs w:val="24"/>
                  <w:lang w:val="en-US" w:eastAsia="zh-CN"/>
                  <w14:textFill>
                    <w14:solidFill>
                      <w14:schemeClr w14:val="tx1"/>
                    </w14:solidFill>
                  </w14:textFill>
                </w:rPr>
                <w:t>套</w:t>
              </w:r>
            </w:ins>
          </w:p>
        </w:tc>
      </w:tr>
      <w:tr w14:paraId="0EF0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1" w:type="pct"/>
            <w:noWrap w:val="0"/>
            <w:vAlign w:val="center"/>
          </w:tcPr>
          <w:p w14:paraId="777F8D7B">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p>
        </w:tc>
        <w:tc>
          <w:tcPr>
            <w:tcW w:w="747" w:type="pct"/>
            <w:vMerge w:val="continue"/>
            <w:noWrap w:val="0"/>
            <w:vAlign w:val="center"/>
          </w:tcPr>
          <w:p w14:paraId="29C74BCB">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p>
        </w:tc>
        <w:tc>
          <w:tcPr>
            <w:tcW w:w="749" w:type="pct"/>
            <w:noWrap w:val="0"/>
            <w:vAlign w:val="center"/>
          </w:tcPr>
          <w:p w14:paraId="11280F49">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弹性IP</w:t>
            </w:r>
          </w:p>
        </w:tc>
        <w:tc>
          <w:tcPr>
            <w:tcW w:w="2006" w:type="pct"/>
            <w:noWrap w:val="0"/>
            <w:vAlign w:val="center"/>
          </w:tcPr>
          <w:p w14:paraId="47D19233">
            <w:pPr>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w:t>
            </w:r>
          </w:p>
        </w:tc>
        <w:tc>
          <w:tcPr>
            <w:tcW w:w="565" w:type="pct"/>
            <w:noWrap w:val="0"/>
            <w:vAlign w:val="center"/>
          </w:tcPr>
          <w:p w14:paraId="36367FB2">
            <w:pPr>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ins w:id="63" w:author="Administrator" w:date="2026-09-14T10:58:09Z">
              <w:r>
                <w:rPr>
                  <w:rFonts w:hint="eastAsia" w:ascii="仿宋" w:hAnsi="仿宋" w:eastAsia="仿宋" w:cs="仿宋"/>
                  <w:color w:val="000000" w:themeColor="text1"/>
                  <w:sz w:val="24"/>
                  <w:szCs w:val="24"/>
                  <w:lang w:val="en-US" w:eastAsia="zh-CN"/>
                  <w14:textFill>
                    <w14:solidFill>
                      <w14:schemeClr w14:val="tx1"/>
                    </w14:solidFill>
                  </w14:textFill>
                </w:rPr>
                <w:t>2</w:t>
              </w:r>
            </w:ins>
          </w:p>
        </w:tc>
        <w:tc>
          <w:tcPr>
            <w:tcW w:w="449" w:type="pct"/>
            <w:noWrap w:val="0"/>
            <w:vAlign w:val="center"/>
          </w:tcPr>
          <w:p w14:paraId="645F4350">
            <w:pPr>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ins w:id="64" w:author="Administrator" w:date="2026-09-14T10:58:12Z">
              <w:r>
                <w:rPr>
                  <w:rFonts w:hint="eastAsia" w:ascii="仿宋" w:hAnsi="仿宋" w:eastAsia="仿宋" w:cs="仿宋"/>
                  <w:color w:val="000000" w:themeColor="text1"/>
                  <w:sz w:val="24"/>
                  <w:szCs w:val="24"/>
                  <w:lang w:val="en-US" w:eastAsia="zh-CN"/>
                  <w14:textFill>
                    <w14:solidFill>
                      <w14:schemeClr w14:val="tx1"/>
                    </w14:solidFill>
                  </w14:textFill>
                </w:rPr>
                <w:t>套</w:t>
              </w:r>
            </w:ins>
          </w:p>
        </w:tc>
      </w:tr>
    </w:tbl>
    <w:p w14:paraId="50FF4B03">
      <w:pPr>
        <w:autoSpaceDE w:val="0"/>
        <w:autoSpaceDN w:val="0"/>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2721880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投标基本要求</w:t>
      </w:r>
    </w:p>
    <w:p w14:paraId="13E3799E">
      <w:pPr>
        <w:keepNext w:val="0"/>
        <w:keepLines w:val="0"/>
        <w:pageBreakBefore w:val="0"/>
        <w:widowControl w:val="0"/>
        <w:kinsoku/>
        <w:wordWrap/>
        <w:overflowPunct/>
        <w:topLinePunct w:val="0"/>
        <w:autoSpaceDE w:val="0"/>
        <w:autoSpaceDN w:val="0"/>
        <w:bidi w:val="0"/>
        <w:spacing w:line="360" w:lineRule="auto"/>
        <w:ind w:firstLine="560" w:firstLineChars="200"/>
        <w:textAlignment w:val="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本文件中的</w:t>
      </w:r>
      <w:r>
        <w:rPr>
          <w:rFonts w:hint="eastAsia" w:ascii="仿宋" w:hAnsi="仿宋" w:eastAsia="仿宋" w:cs="仿宋"/>
          <w:color w:val="000000" w:themeColor="text1"/>
          <w:sz w:val="28"/>
          <w:szCs w:val="28"/>
          <w:highlight w:val="none"/>
          <w:lang w:eastAsia="zh-CN"/>
          <w14:textFill>
            <w14:solidFill>
              <w14:schemeClr w14:val="tx1"/>
            </w14:solidFill>
          </w14:textFill>
        </w:rPr>
        <w:t>实施要求</w:t>
      </w:r>
      <w:r>
        <w:rPr>
          <w:rFonts w:hint="eastAsia" w:ascii="仿宋" w:hAnsi="仿宋" w:eastAsia="仿宋" w:cs="仿宋"/>
          <w:color w:val="000000" w:themeColor="text1"/>
          <w:sz w:val="28"/>
          <w:szCs w:val="28"/>
          <w:highlight w:val="none"/>
          <w14:textFill>
            <w14:solidFill>
              <w14:schemeClr w14:val="tx1"/>
            </w14:solidFill>
          </w14:textFill>
        </w:rPr>
        <w:t>参数</w:t>
      </w:r>
      <w:r>
        <w:rPr>
          <w:rFonts w:hint="eastAsia" w:ascii="仿宋" w:hAnsi="仿宋" w:eastAsia="仿宋" w:cs="仿宋"/>
          <w:color w:val="000000" w:themeColor="text1"/>
          <w:sz w:val="28"/>
          <w:szCs w:val="28"/>
          <w:highlight w:val="none"/>
          <w:lang w:eastAsia="zh-CN"/>
          <w14:textFill>
            <w14:solidFill>
              <w14:schemeClr w14:val="tx1"/>
            </w14:solidFill>
          </w14:textFill>
        </w:rPr>
        <w:t>及商务要求</w:t>
      </w:r>
      <w:r>
        <w:rPr>
          <w:rFonts w:hint="eastAsia" w:ascii="仿宋" w:hAnsi="仿宋" w:eastAsia="仿宋" w:cs="仿宋"/>
          <w:color w:val="000000" w:themeColor="text1"/>
          <w:sz w:val="28"/>
          <w:szCs w:val="28"/>
          <w:highlight w:val="none"/>
          <w14:textFill>
            <w14:solidFill>
              <w14:schemeClr w14:val="tx1"/>
            </w14:solidFill>
          </w14:textFill>
        </w:rPr>
        <w:t>为参考技术指标，投标人所投的</w:t>
      </w:r>
      <w:r>
        <w:rPr>
          <w:rFonts w:hint="eastAsia" w:ascii="仿宋" w:hAnsi="仿宋" w:eastAsia="仿宋" w:cs="仿宋"/>
          <w:color w:val="000000" w:themeColor="text1"/>
          <w:sz w:val="28"/>
          <w:szCs w:val="28"/>
          <w:highlight w:val="none"/>
          <w:lang w:eastAsia="zh-CN"/>
          <w14:textFill>
            <w14:solidFill>
              <w14:schemeClr w14:val="tx1"/>
            </w14:solidFill>
          </w14:textFill>
        </w:rPr>
        <w:t>服务</w:t>
      </w:r>
      <w:r>
        <w:rPr>
          <w:rFonts w:hint="eastAsia" w:ascii="仿宋" w:hAnsi="仿宋" w:eastAsia="仿宋" w:cs="仿宋"/>
          <w:color w:val="000000" w:themeColor="text1"/>
          <w:sz w:val="28"/>
          <w:szCs w:val="28"/>
          <w:highlight w:val="none"/>
          <w14:textFill>
            <w14:solidFill>
              <w14:schemeClr w14:val="tx1"/>
            </w14:solidFill>
          </w14:textFill>
        </w:rPr>
        <w:t>的对应</w:t>
      </w:r>
      <w:r>
        <w:rPr>
          <w:rFonts w:hint="eastAsia" w:ascii="仿宋" w:hAnsi="仿宋" w:eastAsia="仿宋" w:cs="仿宋"/>
          <w:color w:val="000000" w:themeColor="text1"/>
          <w:sz w:val="28"/>
          <w:szCs w:val="28"/>
          <w:highlight w:val="none"/>
          <w:lang w:eastAsia="zh-CN"/>
          <w14:textFill>
            <w14:solidFill>
              <w14:schemeClr w14:val="tx1"/>
            </w14:solidFill>
          </w14:textFill>
        </w:rPr>
        <w:t>实</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施要求</w:t>
      </w:r>
      <w:r>
        <w:rPr>
          <w:rFonts w:hint="eastAsia" w:ascii="仿宋" w:hAnsi="仿宋" w:eastAsia="仿宋" w:cs="仿宋"/>
          <w:b w:val="0"/>
          <w:bCs w:val="0"/>
          <w:color w:val="000000" w:themeColor="text1"/>
          <w:sz w:val="28"/>
          <w:szCs w:val="28"/>
          <w:highlight w:val="none"/>
          <w14:textFill>
            <w14:solidFill>
              <w14:schemeClr w14:val="tx1"/>
            </w14:solidFill>
          </w14:textFill>
        </w:rPr>
        <w:t>参数</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及商务要求</w:t>
      </w:r>
      <w:r>
        <w:rPr>
          <w:rFonts w:hint="eastAsia" w:ascii="仿宋" w:hAnsi="仿宋" w:eastAsia="仿宋" w:cs="仿宋"/>
          <w:b w:val="0"/>
          <w:bCs w:val="0"/>
          <w:color w:val="000000" w:themeColor="text1"/>
          <w:sz w:val="28"/>
          <w:szCs w:val="28"/>
          <w:highlight w:val="none"/>
          <w14:textFill>
            <w14:solidFill>
              <w14:schemeClr w14:val="tx1"/>
            </w14:solidFill>
          </w14:textFill>
        </w:rPr>
        <w:t>应等同于或优于</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比选</w:t>
      </w:r>
      <w:r>
        <w:rPr>
          <w:rFonts w:hint="eastAsia" w:ascii="仿宋" w:hAnsi="仿宋" w:eastAsia="仿宋" w:cs="仿宋"/>
          <w:b w:val="0"/>
          <w:bCs w:val="0"/>
          <w:color w:val="000000" w:themeColor="text1"/>
          <w:sz w:val="28"/>
          <w:szCs w:val="28"/>
          <w:highlight w:val="none"/>
          <w14:textFill>
            <w14:solidFill>
              <w14:schemeClr w14:val="tx1"/>
            </w14:solidFill>
          </w14:textFill>
        </w:rPr>
        <w:t>文件中的参考技术参数,至少应提供对主要技术参数的投标证明材料。</w:t>
      </w:r>
    </w:p>
    <w:p w14:paraId="6C4FE2BE">
      <w:pPr>
        <w:pStyle w:val="10"/>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投标人须提供独立的</w:t>
      </w:r>
      <w:r>
        <w:rPr>
          <w:rFonts w:hint="eastAsia" w:ascii="仿宋" w:hAnsi="仿宋" w:eastAsia="仿宋" w:cs="仿宋"/>
          <w:color w:val="000000" w:themeColor="text1"/>
          <w:sz w:val="28"/>
          <w:szCs w:val="28"/>
          <w:highlight w:val="yellow"/>
          <w14:textFill>
            <w14:solidFill>
              <w14:schemeClr w14:val="tx1"/>
            </w14:solidFill>
          </w14:textFill>
        </w:rPr>
        <w:t>“投标报价单”一份、投标文件</w:t>
      </w:r>
      <w:r>
        <w:rPr>
          <w:rFonts w:hint="eastAsia" w:ascii="仿宋" w:hAnsi="仿宋" w:eastAsia="仿宋" w:cs="仿宋"/>
          <w:color w:val="000000" w:themeColor="text1"/>
          <w:sz w:val="28"/>
          <w:szCs w:val="28"/>
          <w:highlight w:val="yellow"/>
          <w:lang w:val="en-US" w:eastAsia="zh-Hans"/>
          <w14:textFill>
            <w14:solidFill>
              <w14:schemeClr w14:val="tx1"/>
            </w14:solidFill>
          </w14:textFill>
        </w:rPr>
        <w:t>一式</w:t>
      </w:r>
      <w:r>
        <w:rPr>
          <w:rFonts w:hint="eastAsia" w:ascii="仿宋" w:hAnsi="仿宋" w:eastAsia="仿宋" w:cs="仿宋"/>
          <w:color w:val="000000" w:themeColor="text1"/>
          <w:sz w:val="28"/>
          <w:szCs w:val="28"/>
          <w:highlight w:val="yellow"/>
          <w14:textFill>
            <w14:solidFill>
              <w14:schemeClr w14:val="tx1"/>
            </w14:solidFill>
          </w14:textFill>
        </w:rPr>
        <w:t>四份，并各自独立密封提交</w:t>
      </w:r>
      <w:r>
        <w:rPr>
          <w:rFonts w:hint="eastAsia" w:ascii="仿宋" w:hAnsi="仿宋" w:eastAsia="仿宋" w:cs="仿宋"/>
          <w:color w:val="000000" w:themeColor="text1"/>
          <w:sz w:val="28"/>
          <w:szCs w:val="28"/>
          <w:highlight w:val="none"/>
          <w14:textFill>
            <w14:solidFill>
              <w14:schemeClr w14:val="tx1"/>
            </w14:solidFill>
          </w14:textFill>
        </w:rPr>
        <w:t>，否则其投标将被拒绝。所有复印资料应清晰，如因资料不清晰产生的废标或扣分等后果由投标人自行负责。</w:t>
      </w:r>
    </w:p>
    <w:p w14:paraId="55895E9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采购项目商务要求</w:t>
      </w:r>
    </w:p>
    <w:p w14:paraId="7D0E133F">
      <w:pPr>
        <w:keepNext w:val="0"/>
        <w:keepLines w:val="0"/>
        <w:pageBreakBefore w:val="0"/>
        <w:widowControl w:val="0"/>
        <w:kinsoku/>
        <w:wordWrap/>
        <w:overflowPunct/>
        <w:topLinePunct w:val="0"/>
        <w:bidi w:val="0"/>
        <w:spacing w:line="360" w:lineRule="auto"/>
        <w:ind w:firstLine="562" w:firstLineChars="200"/>
        <w:textAlignment w:val="auto"/>
        <w:rPr>
          <w:rFonts w:hint="eastAsia" w:ascii="仿宋" w:hAnsi="仿宋" w:eastAsia="仿宋" w:cs="仿宋"/>
          <w:b/>
          <w:bCs/>
          <w:color w:val="000000" w:themeColor="text1"/>
          <w:kern w:val="44"/>
          <w:sz w:val="28"/>
          <w:szCs w:val="28"/>
          <w:highlight w:val="none"/>
          <w14:textFill>
            <w14:solidFill>
              <w14:schemeClr w14:val="tx1"/>
            </w14:solidFill>
          </w14:textFill>
        </w:rPr>
      </w:pPr>
      <w:bookmarkStart w:id="1" w:name="_Toc16100"/>
      <w:r>
        <w:rPr>
          <w:rFonts w:hint="eastAsia" w:ascii="仿宋" w:hAnsi="仿宋" w:eastAsia="仿宋" w:cs="仿宋"/>
          <w:b/>
          <w:bCs/>
          <w:color w:val="000000" w:themeColor="text1"/>
          <w:kern w:val="44"/>
          <w:sz w:val="28"/>
          <w:szCs w:val="28"/>
          <w:highlight w:val="none"/>
          <w:lang w:val="en-US" w:eastAsia="zh-CN"/>
          <w14:textFill>
            <w14:solidFill>
              <w14:schemeClr w14:val="tx1"/>
            </w14:solidFill>
          </w14:textFill>
        </w:rPr>
        <w:t>1、</w:t>
      </w:r>
      <w:r>
        <w:rPr>
          <w:rFonts w:hint="eastAsia" w:ascii="仿宋" w:hAnsi="仿宋" w:eastAsia="仿宋" w:cs="仿宋"/>
          <w:b/>
          <w:bCs/>
          <w:color w:val="000000" w:themeColor="text1"/>
          <w:kern w:val="44"/>
          <w:sz w:val="28"/>
          <w:szCs w:val="28"/>
          <w:highlight w:val="none"/>
          <w14:textFill>
            <w14:solidFill>
              <w14:schemeClr w14:val="tx1"/>
            </w14:solidFill>
          </w14:textFill>
        </w:rPr>
        <w:t>报价要求</w:t>
      </w:r>
    </w:p>
    <w:bookmarkEnd w:id="1"/>
    <w:p w14:paraId="7D99B73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14:textFill>
            <w14:solidFill>
              <w14:schemeClr w14:val="tx1"/>
            </w14:solidFill>
          </w14:textFill>
        </w:rPr>
        <w:t>响应供应商报价总价为完成本项目所需的全部费用的总和，包括人工、材料、维护管理、项目措施、税费、售后服务、相关部门验收及保修期内的维护保养等所有费用，以及响应供应商认为必要的其他货物、材料、工程、服务。</w:t>
      </w:r>
    </w:p>
    <w:p w14:paraId="6EFC5B7F">
      <w:pPr>
        <w:keepNext w:val="0"/>
        <w:keepLines w:val="0"/>
        <w:pageBreakBefore w:val="0"/>
        <w:widowControl w:val="0"/>
        <w:numPr>
          <w:ilvl w:val="0"/>
          <w:numId w:val="0"/>
        </w:numPr>
        <w:kinsoku/>
        <w:wordWrap/>
        <w:overflowPunct/>
        <w:topLinePunct w:val="0"/>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响应供应商应自行增加设备正常、合法、安全运行及使用所必须但</w:t>
      </w:r>
      <w:r>
        <w:rPr>
          <w:rFonts w:hint="eastAsia" w:ascii="仿宋" w:hAnsi="仿宋" w:eastAsia="仿宋" w:cs="仿宋"/>
          <w:color w:val="000000" w:themeColor="text1"/>
          <w:sz w:val="28"/>
          <w:szCs w:val="28"/>
          <w:highlight w:val="none"/>
          <w:lang w:eastAsia="zh-CN"/>
          <w14:textFill>
            <w14:solidFill>
              <w14:schemeClr w14:val="tx1"/>
            </w14:solidFill>
          </w14:textFill>
        </w:rPr>
        <w:t>采购文件</w:t>
      </w:r>
      <w:r>
        <w:rPr>
          <w:rFonts w:hint="eastAsia" w:ascii="仿宋" w:hAnsi="仿宋" w:eastAsia="仿宋" w:cs="仿宋"/>
          <w:color w:val="000000" w:themeColor="text1"/>
          <w:sz w:val="28"/>
          <w:szCs w:val="28"/>
          <w:highlight w:val="none"/>
          <w14:textFill>
            <w14:solidFill>
              <w14:schemeClr w14:val="tx1"/>
            </w14:solidFill>
          </w14:textFill>
        </w:rPr>
        <w:t>没有包含的所有设备、版权、专利等一切费用。</w:t>
      </w:r>
    </w:p>
    <w:p w14:paraId="719B8962">
      <w:pPr>
        <w:keepNext w:val="0"/>
        <w:keepLines w:val="0"/>
        <w:pageBreakBefore w:val="0"/>
        <w:widowControl w:val="0"/>
        <w:kinsoku/>
        <w:wordWrap/>
        <w:overflowPunct/>
        <w:topLinePunct w:val="0"/>
        <w:bidi w:val="0"/>
        <w:spacing w:line="360" w:lineRule="auto"/>
        <w:ind w:firstLine="562" w:firstLineChars="200"/>
        <w:textAlignment w:val="auto"/>
        <w:rPr>
          <w:rFonts w:hint="default" w:ascii="仿宋" w:hAnsi="仿宋" w:eastAsia="仿宋" w:cs="仿宋"/>
          <w:b w:val="0"/>
          <w:bCs w:val="0"/>
          <w:color w:val="000000" w:themeColor="text1"/>
          <w:kern w:val="44"/>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kern w:val="44"/>
          <w:sz w:val="28"/>
          <w:szCs w:val="28"/>
          <w:highlight w:val="none"/>
          <w:lang w:val="en-US" w:eastAsia="zh-CN"/>
          <w14:textFill>
            <w14:solidFill>
              <w14:schemeClr w14:val="tx1"/>
            </w14:solidFill>
          </w14:textFill>
        </w:rPr>
        <w:t>2、标的提供的时间</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kern w:val="44"/>
          <w:sz w:val="28"/>
          <w:szCs w:val="28"/>
          <w:highlight w:val="none"/>
          <w:lang w:val="en-US" w:eastAsia="zh-CN"/>
          <w14:textFill>
            <w14:solidFill>
              <w14:schemeClr w14:val="tx1"/>
            </w14:solidFill>
          </w14:textFill>
        </w:rPr>
        <w:t>自合同签订之日起，45天内完成所有改建并验收合格。</w:t>
      </w:r>
    </w:p>
    <w:p w14:paraId="3A38949B">
      <w:pPr>
        <w:keepNext w:val="0"/>
        <w:keepLines w:val="0"/>
        <w:pageBreakBefore w:val="0"/>
        <w:widowControl w:val="0"/>
        <w:kinsoku/>
        <w:wordWrap/>
        <w:overflowPunct/>
        <w:topLinePunct w:val="0"/>
        <w:bidi w:val="0"/>
        <w:spacing w:line="360" w:lineRule="auto"/>
        <w:ind w:firstLine="562" w:firstLineChars="200"/>
        <w:textAlignment w:val="auto"/>
        <w:rPr>
          <w:rFonts w:hint="eastAsia" w:ascii="仿宋" w:hAnsi="仿宋" w:eastAsia="仿宋" w:cs="仿宋"/>
          <w:b w:val="0"/>
          <w:bCs w:val="0"/>
          <w:color w:val="000000" w:themeColor="text1"/>
          <w:kern w:val="44"/>
          <w:sz w:val="28"/>
          <w:szCs w:val="28"/>
          <w:highlight w:val="none"/>
          <w:lang w:val="en-US"/>
          <w14:textFill>
            <w14:solidFill>
              <w14:schemeClr w14:val="tx1"/>
            </w14:solidFill>
          </w14:textFill>
        </w:rPr>
      </w:pPr>
      <w:r>
        <w:rPr>
          <w:rFonts w:hint="eastAsia" w:ascii="仿宋" w:hAnsi="仿宋" w:eastAsia="仿宋" w:cs="仿宋"/>
          <w:b/>
          <w:bCs/>
          <w:color w:val="000000" w:themeColor="text1"/>
          <w:kern w:val="44"/>
          <w:sz w:val="28"/>
          <w:szCs w:val="28"/>
          <w:highlight w:val="none"/>
          <w:lang w:val="en-US" w:eastAsia="zh-CN"/>
          <w14:textFill>
            <w14:solidFill>
              <w14:schemeClr w14:val="tx1"/>
            </w14:solidFill>
          </w14:textFill>
        </w:rPr>
        <w:t>3、付款方式</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签订合同后，7个工作日内支付50%；45天内完成项目建设并组织验收，项目验收合格后，7个工作日内支付50%。</w:t>
      </w:r>
    </w:p>
    <w:p w14:paraId="0C141FCA">
      <w:pPr>
        <w:pStyle w:val="29"/>
        <w:keepNext w:val="0"/>
        <w:keepLines w:val="0"/>
        <w:pageBreakBefore w:val="0"/>
        <w:widowControl w:val="0"/>
        <w:kinsoku/>
        <w:wordWrap/>
        <w:overflowPunct/>
        <w:topLinePunct w:val="0"/>
        <w:bidi w:val="0"/>
        <w:spacing w:line="360" w:lineRule="auto"/>
        <w:ind w:firstLine="562" w:firstLineChars="200"/>
        <w:textAlignment w:val="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bCs/>
          <w:color w:val="000000" w:themeColor="text1"/>
          <w:sz w:val="28"/>
          <w:szCs w:val="28"/>
          <w:highlight w:val="none"/>
          <w14:textFill>
            <w14:solidFill>
              <w14:schemeClr w14:val="tx1"/>
            </w14:solidFill>
          </w14:textFill>
        </w:rPr>
        <w:t>服务地点</w:t>
      </w:r>
      <w:r>
        <w:rPr>
          <w:rFonts w:hint="eastAsia" w:ascii="仿宋" w:hAnsi="仿宋" w:eastAsia="仿宋" w:cs="仿宋"/>
          <w:b w:val="0"/>
          <w:bCs w:val="0"/>
          <w:color w:val="000000" w:themeColor="text1"/>
          <w:sz w:val="28"/>
          <w:szCs w:val="28"/>
          <w:highlight w:val="none"/>
          <w14:textFill>
            <w14:solidFill>
              <w14:schemeClr w14:val="tx1"/>
            </w14:solidFill>
          </w14:textFill>
        </w:rPr>
        <w:t>：采购人指定地点。</w:t>
      </w:r>
    </w:p>
    <w:p w14:paraId="56082DF7">
      <w:pPr>
        <w:keepNext w:val="0"/>
        <w:keepLines w:val="0"/>
        <w:pageBreakBefore w:val="0"/>
        <w:widowControl w:val="0"/>
        <w:numPr>
          <w:ilvl w:val="0"/>
          <w:numId w:val="0"/>
        </w:numPr>
        <w:kinsoku/>
        <w:wordWrap/>
        <w:overflowPunct/>
        <w:topLinePunct w:val="0"/>
        <w:bidi w:val="0"/>
        <w:spacing w:line="360" w:lineRule="auto"/>
        <w:ind w:firstLine="562" w:firstLineChars="200"/>
        <w:jc w:val="left"/>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5、</w:t>
      </w:r>
      <w:r>
        <w:rPr>
          <w:rFonts w:hint="eastAsia" w:ascii="仿宋" w:hAnsi="仿宋" w:eastAsia="仿宋" w:cs="仿宋"/>
          <w:b/>
          <w:bCs/>
          <w:color w:val="000000" w:themeColor="text1"/>
          <w:sz w:val="28"/>
          <w:szCs w:val="28"/>
          <w:highlight w:val="none"/>
          <w14:textFill>
            <w14:solidFill>
              <w14:schemeClr w14:val="tx1"/>
            </w14:solidFill>
          </w14:textFill>
        </w:rPr>
        <w:t>质量标准</w:t>
      </w:r>
    </w:p>
    <w:p w14:paraId="5974622B">
      <w:pPr>
        <w:keepNext w:val="0"/>
        <w:keepLines w:val="0"/>
        <w:pageBreakBefore w:val="0"/>
        <w:widowControl w:val="0"/>
        <w:numPr>
          <w:ilvl w:val="0"/>
          <w:numId w:val="0"/>
        </w:numPr>
        <w:kinsoku/>
        <w:wordWrap/>
        <w:overflowPunct/>
        <w:topLinePunct w:val="0"/>
        <w:bidi w:val="0"/>
        <w:spacing w:line="360" w:lineRule="auto"/>
        <w:ind w:leftChars="0"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符合国家及本</w:t>
      </w:r>
      <w:r>
        <w:rPr>
          <w:rFonts w:hint="eastAsia" w:ascii="仿宋" w:hAnsi="仿宋" w:eastAsia="仿宋" w:cs="仿宋"/>
          <w:color w:val="000000" w:themeColor="text1"/>
          <w:sz w:val="28"/>
          <w:szCs w:val="28"/>
          <w:highlight w:val="none"/>
          <w:lang w:eastAsia="zh-CN"/>
          <w14:textFill>
            <w14:solidFill>
              <w14:schemeClr w14:val="tx1"/>
            </w14:solidFill>
          </w14:textFill>
        </w:rPr>
        <w:t>采购文件</w:t>
      </w:r>
      <w:r>
        <w:rPr>
          <w:rFonts w:hint="eastAsia" w:ascii="仿宋" w:hAnsi="仿宋" w:eastAsia="仿宋" w:cs="仿宋"/>
          <w:color w:val="000000" w:themeColor="text1"/>
          <w:sz w:val="28"/>
          <w:szCs w:val="28"/>
          <w:highlight w:val="none"/>
          <w14:textFill>
            <w14:solidFill>
              <w14:schemeClr w14:val="tx1"/>
            </w14:solidFill>
          </w14:textFill>
        </w:rPr>
        <w:t>要求的有关质量验收规范标准。</w:t>
      </w:r>
    </w:p>
    <w:p w14:paraId="51271AE7">
      <w:pPr>
        <w:keepNext w:val="0"/>
        <w:keepLines w:val="0"/>
        <w:pageBreakBefore w:val="0"/>
        <w:widowControl w:val="0"/>
        <w:numPr>
          <w:ilvl w:val="0"/>
          <w:numId w:val="0"/>
        </w:numPr>
        <w:kinsoku/>
        <w:wordWrap/>
        <w:overflowPunct/>
        <w:topLinePunct w:val="0"/>
        <w:bidi w:val="0"/>
        <w:spacing w:line="360" w:lineRule="auto"/>
        <w:ind w:leftChars="0" w:firstLine="560" w:firstLineChars="200"/>
        <w:jc w:val="left"/>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成交供应商必须按照规定工作时间、质量要求完成</w:t>
      </w:r>
      <w:r>
        <w:rPr>
          <w:rFonts w:hint="eastAsia" w:ascii="仿宋" w:hAnsi="仿宋" w:eastAsia="仿宋" w:cs="仿宋"/>
          <w:color w:val="000000" w:themeColor="text1"/>
          <w:sz w:val="28"/>
          <w:szCs w:val="28"/>
          <w:highlight w:val="none"/>
          <w:lang w:val="en-US" w:eastAsia="zh-CN"/>
          <w14:textFill>
            <w14:solidFill>
              <w14:schemeClr w14:val="tx1"/>
            </w14:solidFill>
          </w14:textFill>
        </w:rPr>
        <w:t>项目建设</w:t>
      </w:r>
      <w:r>
        <w:rPr>
          <w:rFonts w:hint="eastAsia" w:ascii="仿宋" w:hAnsi="仿宋" w:eastAsia="仿宋" w:cs="仿宋"/>
          <w:color w:val="000000" w:themeColor="text1"/>
          <w:sz w:val="28"/>
          <w:szCs w:val="28"/>
          <w:highlight w:val="none"/>
          <w14:textFill>
            <w14:solidFill>
              <w14:schemeClr w14:val="tx1"/>
            </w14:solidFill>
          </w14:textFill>
        </w:rPr>
        <w:t>。</w:t>
      </w:r>
    </w:p>
    <w:p w14:paraId="261D80A4">
      <w:pPr>
        <w:keepNext w:val="0"/>
        <w:keepLines w:val="0"/>
        <w:pageBreakBefore w:val="0"/>
        <w:widowControl w:val="0"/>
        <w:numPr>
          <w:ilvl w:val="0"/>
          <w:numId w:val="0"/>
        </w:numPr>
        <w:kinsoku/>
        <w:wordWrap/>
        <w:overflowPunct/>
        <w:topLinePunct w:val="0"/>
        <w:bidi w:val="0"/>
        <w:spacing w:line="360" w:lineRule="auto"/>
        <w:ind w:firstLine="562" w:firstLineChars="200"/>
        <w:jc w:val="left"/>
        <w:textAlignment w:val="auto"/>
        <w:rPr>
          <w:rFonts w:hint="eastAsia" w:ascii="仿宋" w:hAnsi="仿宋" w:eastAsia="仿宋" w:cs="仿宋"/>
          <w:b/>
          <w:bCs/>
          <w:color w:val="000000" w:themeColor="text1"/>
          <w:sz w:val="28"/>
          <w:szCs w:val="28"/>
          <w:highlight w:val="none"/>
          <w:lang w:val="hr-HR" w:eastAsia="zh-CN"/>
          <w14:textFill>
            <w14:solidFill>
              <w14:schemeClr w14:val="tx1"/>
            </w14:solidFill>
          </w14:textFill>
        </w:rPr>
      </w:pPr>
      <w:bookmarkStart w:id="2" w:name="_Toc14418"/>
      <w:r>
        <w:rPr>
          <w:rFonts w:hint="eastAsia" w:ascii="仿宋" w:hAnsi="仿宋" w:eastAsia="仿宋" w:cs="仿宋"/>
          <w:b/>
          <w:bCs/>
          <w:color w:val="000000" w:themeColor="text1"/>
          <w:sz w:val="28"/>
          <w:szCs w:val="28"/>
          <w:highlight w:val="none"/>
          <w:lang w:val="en-US" w:eastAsia="zh-CN"/>
          <w14:textFill>
            <w14:solidFill>
              <w14:schemeClr w14:val="tx1"/>
            </w14:solidFill>
          </w14:textFill>
        </w:rPr>
        <w:t>6、</w:t>
      </w:r>
      <w:r>
        <w:rPr>
          <w:rFonts w:hint="eastAsia" w:ascii="仿宋" w:hAnsi="仿宋" w:eastAsia="仿宋" w:cs="仿宋"/>
          <w:b/>
          <w:bCs/>
          <w:color w:val="000000" w:themeColor="text1"/>
          <w:sz w:val="28"/>
          <w:szCs w:val="28"/>
          <w:highlight w:val="none"/>
          <w:lang w:val="hr-HR" w:eastAsia="zh-CN"/>
          <w14:textFill>
            <w14:solidFill>
              <w14:schemeClr w14:val="tx1"/>
            </w14:solidFill>
          </w14:textFill>
        </w:rPr>
        <w:t>验收要求</w:t>
      </w:r>
      <w:bookmarkEnd w:id="2"/>
    </w:p>
    <w:p w14:paraId="4A6B0251">
      <w:pPr>
        <w:keepNext w:val="0"/>
        <w:keepLines w:val="0"/>
        <w:pageBreakBefore w:val="0"/>
        <w:widowControl w:val="0"/>
        <w:numPr>
          <w:ilvl w:val="0"/>
          <w:numId w:val="0"/>
        </w:numPr>
        <w:kinsoku/>
        <w:wordWrap/>
        <w:overflowPunct/>
        <w:topLinePunct w:val="0"/>
        <w:bidi w:val="0"/>
        <w:spacing w:line="360" w:lineRule="auto"/>
        <w:ind w:lef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验收应在采购人和成交供应商双方共同参加下进行。</w:t>
      </w:r>
    </w:p>
    <w:p w14:paraId="7C386F41">
      <w:pPr>
        <w:keepNext w:val="0"/>
        <w:keepLines w:val="0"/>
        <w:pageBreakBefore w:val="0"/>
        <w:widowControl w:val="0"/>
        <w:numPr>
          <w:ilvl w:val="0"/>
          <w:numId w:val="0"/>
        </w:numPr>
        <w:kinsoku/>
        <w:wordWrap/>
        <w:overflowPunct/>
        <w:topLinePunct w:val="0"/>
        <w:bidi w:val="0"/>
        <w:spacing w:line="360" w:lineRule="auto"/>
        <w:ind w:lef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验收按国家有关的规定、规范进行。国家有强制性规定的项目验收，按国家规定执行，验收费用由成交供应商承担，验收报告作为申请付款的凭证之一。</w:t>
      </w:r>
    </w:p>
    <w:p w14:paraId="79C16AE2">
      <w:pPr>
        <w:keepNext w:val="0"/>
        <w:keepLines w:val="0"/>
        <w:pageBreakBefore w:val="0"/>
        <w:widowControl w:val="0"/>
        <w:numPr>
          <w:ilvl w:val="0"/>
          <w:numId w:val="0"/>
        </w:numPr>
        <w:kinsoku/>
        <w:wordWrap/>
        <w:overflowPunct/>
        <w:topLinePunct w:val="0"/>
        <w:bidi w:val="0"/>
        <w:spacing w:line="360" w:lineRule="auto"/>
        <w:ind w:lef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验收过程中产生纠纷的，由质量技术监督部门认定的检测机构检测,如为成交供应商原因造成的，由成交供应商承担检测费用；否则，由采购人承担。</w:t>
      </w:r>
    </w:p>
    <w:p w14:paraId="7E426D20">
      <w:pPr>
        <w:keepNext w:val="0"/>
        <w:keepLines w:val="0"/>
        <w:pageBreakBefore w:val="0"/>
        <w:widowControl w:val="0"/>
        <w:numPr>
          <w:ilvl w:val="0"/>
          <w:numId w:val="0"/>
        </w:numPr>
        <w:kinsoku/>
        <w:wordWrap/>
        <w:overflowPunct/>
        <w:topLinePunct w:val="0"/>
        <w:bidi w:val="0"/>
        <w:spacing w:line="360" w:lineRule="auto"/>
        <w:ind w:firstLine="562" w:firstLineChars="200"/>
        <w:jc w:val="left"/>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bookmarkStart w:id="3" w:name="_Toc28213"/>
      <w:r>
        <w:rPr>
          <w:rFonts w:hint="eastAsia" w:ascii="仿宋" w:hAnsi="仿宋" w:eastAsia="仿宋" w:cs="仿宋"/>
          <w:b/>
          <w:bCs/>
          <w:color w:val="000000" w:themeColor="text1"/>
          <w:sz w:val="28"/>
          <w:szCs w:val="28"/>
          <w:highlight w:val="none"/>
          <w:lang w:val="en-US" w:eastAsia="zh-CN"/>
          <w14:textFill>
            <w14:solidFill>
              <w14:schemeClr w14:val="tx1"/>
            </w14:solidFill>
          </w14:textFill>
        </w:rPr>
        <w:t>7、质量保证及售后服务</w:t>
      </w:r>
    </w:p>
    <w:p w14:paraId="30236BEB">
      <w:pPr>
        <w:keepNext w:val="0"/>
        <w:keepLines w:val="0"/>
        <w:pageBreakBefore w:val="0"/>
        <w:widowControl w:val="0"/>
        <w:numPr>
          <w:ilvl w:val="0"/>
          <w:numId w:val="0"/>
        </w:numPr>
        <w:kinsoku/>
        <w:wordWrap/>
        <w:overflowPunct/>
        <w:topLinePunct w:val="0"/>
        <w:bidi w:val="0"/>
        <w:spacing w:line="360" w:lineRule="auto"/>
        <w:ind w:leftChars="0" w:firstLine="560" w:firstLineChars="200"/>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项目完成验收合格后起，提供12个月服务。</w:t>
      </w:r>
    </w:p>
    <w:p w14:paraId="665A0B21">
      <w:pPr>
        <w:keepNext w:val="0"/>
        <w:keepLines w:val="0"/>
        <w:pageBreakBefore w:val="0"/>
        <w:widowControl w:val="0"/>
        <w:numPr>
          <w:ilvl w:val="0"/>
          <w:numId w:val="0"/>
        </w:numPr>
        <w:kinsoku/>
        <w:wordWrap/>
        <w:overflowPunct/>
        <w:topLinePunct w:val="0"/>
        <w:bidi w:val="0"/>
        <w:spacing w:line="360" w:lineRule="auto"/>
        <w:ind w:lef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提供上门售后服务，并承担因此而产生的一切费用。</w:t>
      </w:r>
      <w:bookmarkEnd w:id="3"/>
    </w:p>
    <w:p w14:paraId="633A02B2">
      <w:pPr>
        <w:widowControl/>
        <w:jc w:val="center"/>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br w:type="page"/>
      </w:r>
    </w:p>
    <w:p w14:paraId="308668B8">
      <w:pPr>
        <w:pStyle w:val="3"/>
        <w:keepNext/>
        <w:keepLines/>
        <w:pageBreakBefore w:val="0"/>
        <w:widowControl w:val="0"/>
        <w:kinsoku/>
        <w:wordWrap/>
        <w:overflowPunct/>
        <w:topLinePunct w:val="0"/>
        <w:autoSpaceDE/>
        <w:autoSpaceDN/>
        <w:bidi w:val="0"/>
        <w:adjustRightInd/>
        <w:snapToGrid/>
        <w:spacing w:before="160" w:after="120" w:line="360" w:lineRule="auto"/>
        <w:jc w:val="center"/>
        <w:textAlignment w:val="auto"/>
        <w:rPr>
          <w:rFonts w:hint="eastAsia" w:ascii="仿宋" w:hAnsi="仿宋" w:eastAsia="仿宋" w:cs="仿宋"/>
          <w:color w:val="000000" w:themeColor="text1"/>
          <w:sz w:val="30"/>
          <w:szCs w:val="30"/>
          <w14:textFill>
            <w14:solidFill>
              <w14:schemeClr w14:val="tx1"/>
            </w14:solidFill>
          </w14:textFill>
        </w:rPr>
      </w:pPr>
      <w:bookmarkStart w:id="4" w:name="_Toc3968"/>
      <w:r>
        <w:rPr>
          <w:rFonts w:hint="eastAsia" w:ascii="仿宋" w:hAnsi="仿宋" w:eastAsia="仿宋" w:cs="仿宋"/>
          <w:color w:val="000000" w:themeColor="text1"/>
          <w:sz w:val="30"/>
          <w:szCs w:val="30"/>
          <w14:textFill>
            <w14:solidFill>
              <w14:schemeClr w14:val="tx1"/>
            </w14:solidFill>
          </w14:textFill>
        </w:rPr>
        <w:t>第三部分 投标人须知</w:t>
      </w:r>
      <w:bookmarkEnd w:id="4"/>
    </w:p>
    <w:p w14:paraId="3591C22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说 明</w:t>
      </w:r>
    </w:p>
    <w:p w14:paraId="0B8201D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1、适用范围：本比选文件适用于本投标邀请中所述项目的采购项目。</w:t>
      </w:r>
    </w:p>
    <w:p w14:paraId="1B5646CA">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2、“采购人”是指：</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惠州市</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惠阳区中医院</w:t>
      </w:r>
      <w:r>
        <w:rPr>
          <w:rFonts w:hint="eastAsia" w:ascii="仿宋" w:hAnsi="仿宋" w:eastAsia="仿宋" w:cs="仿宋"/>
          <w:color w:val="000000" w:themeColor="text1"/>
          <w:sz w:val="28"/>
          <w:szCs w:val="28"/>
          <w:highlight w:val="none"/>
          <w14:textFill>
            <w14:solidFill>
              <w14:schemeClr w14:val="tx1"/>
            </w14:solidFill>
          </w14:textFill>
        </w:rPr>
        <w:t>。</w:t>
      </w:r>
    </w:p>
    <w:p w14:paraId="375E107B">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3、合格的投标人是指符合以下条件的：</w:t>
      </w:r>
    </w:p>
    <w:p w14:paraId="02C32786">
      <w:pPr>
        <w:pStyle w:val="10"/>
        <w:keepNext w:val="0"/>
        <w:keepLines w:val="0"/>
        <w:pageBreakBefore w:val="0"/>
        <w:widowControl w:val="0"/>
        <w:tabs>
          <w:tab w:val="left" w:pos="36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napToGrid w:val="0"/>
          <w:color w:val="000000" w:themeColor="text1"/>
          <w:kern w:val="0"/>
          <w:sz w:val="28"/>
          <w:szCs w:val="28"/>
          <w:highlight w:val="none"/>
          <w:lang w:eastAsia="zh-CN"/>
          <w14:textFill>
            <w14:solidFill>
              <w14:schemeClr w14:val="tx1"/>
            </w14:solidFill>
          </w14:textFill>
        </w:rPr>
      </w:pPr>
      <w:r>
        <w:rPr>
          <w:rFonts w:hint="eastAsia" w:ascii="仿宋" w:hAnsi="仿宋" w:eastAsia="仿宋" w:cs="仿宋"/>
          <w:snapToGrid w:val="0"/>
          <w:color w:val="000000" w:themeColor="text1"/>
          <w:kern w:val="0"/>
          <w:sz w:val="28"/>
          <w:szCs w:val="28"/>
          <w:highlight w:val="none"/>
          <w14:textFill>
            <w14:solidFill>
              <w14:schemeClr w14:val="tx1"/>
            </w14:solidFill>
          </w14:textFill>
        </w:rPr>
        <w:t>（1）符合比选文件“供应商资格”规定要</w:t>
      </w:r>
      <w:r>
        <w:rPr>
          <w:rFonts w:hint="eastAsia" w:ascii="仿宋" w:hAnsi="仿宋" w:eastAsia="仿宋" w:cs="仿宋"/>
          <w:snapToGrid w:val="0"/>
          <w:color w:val="000000" w:themeColor="text1"/>
          <w:kern w:val="0"/>
          <w:sz w:val="28"/>
          <w:szCs w:val="28"/>
          <w:highlight w:val="none"/>
          <w:lang w:eastAsia="zh-CN"/>
          <w14:textFill>
            <w14:solidFill>
              <w14:schemeClr w14:val="tx1"/>
            </w14:solidFill>
          </w14:textFill>
        </w:rPr>
        <w:t>求；</w:t>
      </w:r>
    </w:p>
    <w:p w14:paraId="4CBDDEAB">
      <w:pPr>
        <w:pStyle w:val="10"/>
        <w:keepNext w:val="0"/>
        <w:keepLines w:val="0"/>
        <w:pageBreakBefore w:val="0"/>
        <w:widowControl w:val="0"/>
        <w:tabs>
          <w:tab w:val="left" w:pos="36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lang w:val="hr-HR"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w:t>
      </w:r>
      <w:r>
        <w:rPr>
          <w:rFonts w:hint="eastAsia" w:ascii="仿宋" w:hAnsi="仿宋" w:eastAsia="仿宋" w:cs="仿宋"/>
          <w:color w:val="000000" w:themeColor="text1"/>
          <w:sz w:val="28"/>
          <w:szCs w:val="28"/>
          <w:highlight w:val="none"/>
          <w:lang w:val="hr-HR"/>
          <w14:textFill>
            <w14:solidFill>
              <w14:schemeClr w14:val="tx1"/>
            </w14:solidFill>
          </w14:textFill>
        </w:rPr>
        <w:t>按要求进行了资格</w:t>
      </w:r>
      <w:r>
        <w:rPr>
          <w:rFonts w:hint="eastAsia" w:ascii="仿宋" w:hAnsi="仿宋" w:eastAsia="仿宋" w:cs="仿宋"/>
          <w:color w:val="000000" w:themeColor="text1"/>
          <w:sz w:val="28"/>
          <w:szCs w:val="28"/>
          <w:highlight w:val="none"/>
          <w:lang w:val="hr-HR" w:eastAsia="zh-CN"/>
          <w14:textFill>
            <w14:solidFill>
              <w14:schemeClr w14:val="tx1"/>
            </w14:solidFill>
          </w14:textFill>
        </w:rPr>
        <w:t>性审查</w:t>
      </w:r>
      <w:r>
        <w:rPr>
          <w:rFonts w:hint="eastAsia" w:ascii="仿宋" w:hAnsi="仿宋" w:eastAsia="仿宋" w:cs="仿宋"/>
          <w:color w:val="000000" w:themeColor="text1"/>
          <w:sz w:val="28"/>
          <w:szCs w:val="28"/>
          <w:highlight w:val="none"/>
          <w:lang w:val="hr-HR"/>
          <w14:textFill>
            <w14:solidFill>
              <w14:schemeClr w14:val="tx1"/>
            </w14:solidFill>
          </w14:textFill>
        </w:rPr>
        <w:t>并通过</w:t>
      </w:r>
      <w:r>
        <w:rPr>
          <w:rFonts w:hint="eastAsia" w:ascii="仿宋" w:hAnsi="仿宋" w:eastAsia="仿宋" w:cs="仿宋"/>
          <w:color w:val="000000" w:themeColor="text1"/>
          <w:sz w:val="28"/>
          <w:szCs w:val="28"/>
          <w:highlight w:val="none"/>
          <w:lang w:val="hr-HR" w:eastAsia="zh-CN"/>
          <w14:textFill>
            <w14:solidFill>
              <w14:schemeClr w14:val="tx1"/>
            </w14:solidFill>
          </w14:textFill>
        </w:rPr>
        <w:t>。</w:t>
      </w:r>
    </w:p>
    <w:p w14:paraId="77A7251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4、“中标人”是指经法定程序确定并授予合同的投标人；</w:t>
      </w:r>
    </w:p>
    <w:p w14:paraId="03805B66">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5、合格的货物和服务：</w:t>
      </w:r>
    </w:p>
    <w:p w14:paraId="69686C9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货物”是指投标人制造或组织符合比选文件要求的货物等。比选文件中没有提及比选货物来源地的，根据《政府采购法》的相关规定均应是本国货物。投标的货物必须是其合法生产的符合国家有关标准要求的货物，并满足我院比选文件规定的规格、参数、质量、价格、有效期、售后服务等要求。</w:t>
      </w:r>
    </w:p>
    <w:p w14:paraId="06EA327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“服务”是指除货物和工程以外的采购对象，其中包括：投标人需承担的运输、安装、技术支持、培训以及比选文件规定的其他服务。</w:t>
      </w:r>
    </w:p>
    <w:p w14:paraId="30FAA1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kern w:val="2"/>
          <w:sz w:val="28"/>
          <w:szCs w:val="28"/>
          <w:lang w:val="en-US" w:eastAsia="zh-CN" w:bidi="ar-SA"/>
          <w14:textFill>
            <w14:solidFill>
              <w14:schemeClr w14:val="tx1"/>
            </w14:solidFill>
          </w14:textFill>
        </w:rPr>
        <w:t>6、</w:t>
      </w:r>
      <w:r>
        <w:rPr>
          <w:rFonts w:hint="eastAsia" w:ascii="仿宋" w:hAnsi="仿宋" w:eastAsia="仿宋" w:cs="仿宋"/>
          <w:b/>
          <w:bCs/>
          <w:color w:val="000000" w:themeColor="text1"/>
          <w:sz w:val="28"/>
          <w:szCs w:val="28"/>
          <w:highlight w:val="none"/>
          <w14:textFill>
            <w14:solidFill>
              <w14:schemeClr w14:val="tx1"/>
            </w14:solidFill>
          </w14:textFill>
        </w:rPr>
        <w:t>投标人不得恶意竞价。对于报价低于平均报价60%的，评审小组有权要求投标人在现场或规定的时间内提供相关证明材料，规定时间内不能提供材料或者无法证明的，评审小组有权裁定该报价是否为恶意竞价。恶意竞价的投标人将被取消中标资格，并列入黑名单，在此后三年内不得参与我院任何采买活动。</w:t>
      </w:r>
    </w:p>
    <w:p w14:paraId="2167659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如出现两家及以上报价差异巨大（原则上为低于预算价50%的或成倍数下降的），评审小组有权对各报价进行核查判定是否报价合理，有权否决比选评审项目的预算价并要求重新审计。</w:t>
      </w:r>
    </w:p>
    <w:p w14:paraId="325D58D6">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snapToGrid w:val="0"/>
          <w:color w:val="000000" w:themeColor="text1"/>
          <w:kern w:val="0"/>
          <w:sz w:val="28"/>
          <w:szCs w:val="28"/>
          <w:highlight w:val="none"/>
          <w14:textFill>
            <w14:solidFill>
              <w14:schemeClr w14:val="tx1"/>
            </w14:solidFill>
          </w14:textFill>
        </w:rPr>
        <w:t>7、无效报价的认定</w:t>
      </w:r>
    </w:p>
    <w:p w14:paraId="3F50A0DD">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（1）报价文件没有有效签署的；</w:t>
      </w:r>
    </w:p>
    <w:p w14:paraId="3A527680">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（2）报价文件不响应评审小组评审时质疑提出的问题，且该问题将可能给采购人造成重大影响的；</w:t>
      </w:r>
    </w:p>
    <w:p w14:paraId="63A2364C">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（3）报价文件的报价明显过低，可能低于其成本，而投标响应供应商又不能作出合理说明的；</w:t>
      </w:r>
    </w:p>
    <w:p w14:paraId="0EC39C4C">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（4）报价文件的</w:t>
      </w:r>
      <w:r>
        <w:rPr>
          <w:rFonts w:hint="eastAsia" w:ascii="仿宋" w:hAnsi="仿宋" w:eastAsia="仿宋" w:cs="仿宋"/>
          <w:color w:val="000000" w:themeColor="text1"/>
          <w:sz w:val="28"/>
          <w:szCs w:val="28"/>
          <w:highlight w:val="none"/>
          <w:lang w:eastAsia="zh-CN"/>
          <w14:textFill>
            <w14:solidFill>
              <w14:schemeClr w14:val="tx1"/>
            </w14:solidFill>
          </w14:textFill>
        </w:rPr>
        <w:t>投标报</w:t>
      </w:r>
      <w:r>
        <w:rPr>
          <w:rFonts w:hint="eastAsia" w:ascii="仿宋" w:hAnsi="仿宋" w:eastAsia="仿宋" w:cs="仿宋"/>
          <w:color w:val="000000" w:themeColor="text1"/>
          <w:sz w:val="28"/>
          <w:szCs w:val="28"/>
          <w:highlight w:val="none"/>
          <w14:textFill>
            <w14:solidFill>
              <w14:schemeClr w14:val="tx1"/>
            </w14:solidFill>
          </w14:textFill>
        </w:rPr>
        <w:t>价超出采购预算且采购人不能接受的；</w:t>
      </w:r>
    </w:p>
    <w:p w14:paraId="4C27B3F5">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（5）报价文件附有采购人不能接受的条件的；</w:t>
      </w:r>
    </w:p>
    <w:p w14:paraId="28BCC64D">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（6）评审小组认为本次报价不响应比选文件实质性要求的；</w:t>
      </w:r>
    </w:p>
    <w:p w14:paraId="6E408726">
      <w:pPr>
        <w:pStyle w:val="10"/>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（7）其它评审小组认为应作为无效报价的。</w:t>
      </w:r>
    </w:p>
    <w:p w14:paraId="4821D803">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8、有以下情形的，将视为投标人互相串通投标，不得报名或投标无效：</w:t>
      </w:r>
    </w:p>
    <w:p w14:paraId="3A92F1D1">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（1）不同投标人委托同一单位或个人办理投标事宜；</w:t>
      </w:r>
    </w:p>
    <w:p w14:paraId="446465D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（2）不同投标人的投标文件由同一单位或个人编制；</w:t>
      </w:r>
    </w:p>
    <w:p w14:paraId="2B67B01E">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（3）不同投标人的投标文件异常一致或者投标报价呈规律性差异；</w:t>
      </w:r>
    </w:p>
    <w:p w14:paraId="05ACE5F5">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（4）不同投标人的投标文件相互混装；</w:t>
      </w:r>
    </w:p>
    <w:p w14:paraId="35A6F5D8">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（5）法定代表人为同一个人的两个及两个以上法人，母公司、全资子公司及其控股公司或有共同股东组成或主要管理人员中有共同人员的；</w:t>
      </w:r>
    </w:p>
    <w:p w14:paraId="667D85A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（6）不同投标人的投标文件载明的项目管理成员或者联系人为同一人。</w:t>
      </w:r>
    </w:p>
    <w:p w14:paraId="0FBF1E21">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9、投标人有下列弄虚作假的行为的，不得报名或投标无效：</w:t>
      </w:r>
    </w:p>
    <w:p w14:paraId="2D0457C1">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（1）使用伪造、变造的许可证件；</w:t>
      </w:r>
    </w:p>
    <w:p w14:paraId="78D3E759">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（2）提供虚假的财务状况或者业绩；</w:t>
      </w:r>
    </w:p>
    <w:p w14:paraId="1CF2C0D4">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（3）提供虚假的项目负责人或者主要技术人员简历、劳动关系证明；</w:t>
      </w:r>
    </w:p>
    <w:p w14:paraId="263C036C">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（4）提供虚假的信用状况；</w:t>
      </w:r>
    </w:p>
    <w:p w14:paraId="30E5CF8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（5）其他弄虚作假的行为。</w:t>
      </w:r>
    </w:p>
    <w:p w14:paraId="1EE91FCC">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 w:val="0"/>
          <w:bCs/>
          <w:color w:val="000000" w:themeColor="text1"/>
          <w:sz w:val="28"/>
          <w:szCs w:val="28"/>
          <w:highlight w:val="none"/>
          <w14:textFill>
            <w14:solidFill>
              <w14:schemeClr w14:val="tx1"/>
            </w14:solidFill>
          </w14:textFill>
        </w:rPr>
      </w:pPr>
      <w:r>
        <w:rPr>
          <w:rFonts w:hint="eastAsia" w:ascii="仿宋" w:hAnsi="仿宋" w:eastAsia="仿宋" w:cs="仿宋"/>
          <w:b w:val="0"/>
          <w:bCs/>
          <w:color w:val="000000" w:themeColor="text1"/>
          <w:sz w:val="28"/>
          <w:szCs w:val="28"/>
          <w:highlight w:val="none"/>
          <w14:textFill>
            <w14:solidFill>
              <w14:schemeClr w14:val="tx1"/>
            </w14:solidFill>
          </w14:textFill>
        </w:rPr>
        <w:t>（6）投标文件或报价文件中的签名代签或冒签的；</w:t>
      </w:r>
    </w:p>
    <w:p w14:paraId="154058DF">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 w:val="0"/>
          <w:bCs/>
          <w:color w:val="000000" w:themeColor="text1"/>
          <w:sz w:val="28"/>
          <w:szCs w:val="28"/>
          <w:highlight w:val="none"/>
          <w14:textFill>
            <w14:solidFill>
              <w14:schemeClr w14:val="tx1"/>
            </w14:solidFill>
          </w14:textFill>
        </w:rPr>
      </w:pPr>
      <w:r>
        <w:rPr>
          <w:rFonts w:hint="eastAsia" w:ascii="仿宋" w:hAnsi="仿宋" w:eastAsia="仿宋" w:cs="仿宋"/>
          <w:b w:val="0"/>
          <w:bCs/>
          <w:color w:val="000000" w:themeColor="text1"/>
          <w:sz w:val="28"/>
          <w:szCs w:val="28"/>
          <w:highlight w:val="none"/>
          <w14:textFill>
            <w14:solidFill>
              <w14:schemeClr w14:val="tx1"/>
            </w14:solidFill>
          </w14:textFill>
        </w:rPr>
        <w:t>（7）被授权人委托他人投标，无委托书的。</w:t>
      </w:r>
    </w:p>
    <w:p w14:paraId="4ECEF964">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yellow"/>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1</w:t>
      </w:r>
      <w:r>
        <w:rPr>
          <w:rFonts w:hint="eastAsia" w:ascii="仿宋" w:hAnsi="仿宋" w:eastAsia="仿宋" w:cs="仿宋"/>
          <w:b/>
          <w:color w:val="000000" w:themeColor="text1"/>
          <w:sz w:val="28"/>
          <w:szCs w:val="28"/>
          <w:highlight w:val="none"/>
          <w:lang w:val="en-US" w:eastAsia="zh-CN"/>
          <w14:textFill>
            <w14:solidFill>
              <w14:schemeClr w14:val="tx1"/>
            </w14:solidFill>
          </w14:textFill>
        </w:rPr>
        <w:t>0</w:t>
      </w:r>
      <w:r>
        <w:rPr>
          <w:rFonts w:hint="eastAsia" w:ascii="仿宋" w:hAnsi="仿宋" w:eastAsia="仿宋" w:cs="仿宋"/>
          <w:b/>
          <w:color w:val="000000" w:themeColor="text1"/>
          <w:sz w:val="28"/>
          <w:szCs w:val="28"/>
          <w:highlight w:val="none"/>
          <w14:textFill>
            <w14:solidFill>
              <w14:schemeClr w14:val="tx1"/>
            </w14:solidFill>
          </w14:textFill>
        </w:rPr>
        <w:t>、投标文件自投标文件接收截止时点起，三个月内有效。</w:t>
      </w:r>
    </w:p>
    <w:p w14:paraId="0593D773">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1</w:t>
      </w:r>
      <w:r>
        <w:rPr>
          <w:rFonts w:hint="eastAsia" w:ascii="仿宋" w:hAnsi="仿宋" w:eastAsia="仿宋" w:cs="仿宋"/>
          <w:b/>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
          <w:color w:val="000000" w:themeColor="text1"/>
          <w:sz w:val="28"/>
          <w:szCs w:val="28"/>
          <w:highlight w:val="none"/>
          <w14:textFill>
            <w14:solidFill>
              <w14:schemeClr w14:val="tx1"/>
            </w14:solidFill>
          </w14:textFill>
        </w:rPr>
        <w:t>、以下情形，拒收投标文件：</w:t>
      </w:r>
    </w:p>
    <w:p w14:paraId="11634CDF">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（1）逾期送达；</w:t>
      </w:r>
    </w:p>
    <w:p w14:paraId="76D3035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（2）未按比选文件要求密封（含密封连续开裂超过5cm的</w:t>
      </w:r>
      <w:r>
        <w:rPr>
          <w:rFonts w:hint="eastAsia" w:ascii="仿宋" w:hAnsi="仿宋" w:eastAsia="仿宋" w:cs="仿宋"/>
          <w:bCs/>
          <w:color w:val="000000" w:themeColor="text1"/>
          <w:sz w:val="28"/>
          <w:szCs w:val="28"/>
          <w:highlight w:val="none"/>
          <w:lang w:eastAsia="zh-CN"/>
          <w14:textFill>
            <w14:solidFill>
              <w14:schemeClr w14:val="tx1"/>
            </w14:solidFill>
          </w14:textFill>
        </w:rPr>
        <w:t>）</w:t>
      </w:r>
      <w:r>
        <w:rPr>
          <w:rFonts w:hint="eastAsia" w:ascii="仿宋" w:hAnsi="仿宋" w:eastAsia="仿宋" w:cs="仿宋"/>
          <w:bCs/>
          <w:color w:val="000000" w:themeColor="text1"/>
          <w:sz w:val="28"/>
          <w:szCs w:val="28"/>
          <w:highlight w:val="none"/>
          <w14:textFill>
            <w14:solidFill>
              <w14:schemeClr w14:val="tx1"/>
            </w14:solidFill>
          </w14:textFill>
        </w:rPr>
        <w:t>。</w:t>
      </w:r>
    </w:p>
    <w:p w14:paraId="1F62DC95">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1</w:t>
      </w:r>
      <w:r>
        <w:rPr>
          <w:rFonts w:hint="eastAsia" w:ascii="仿宋" w:hAnsi="仿宋" w:eastAsia="仿宋" w:cs="仿宋"/>
          <w:b/>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
          <w:color w:val="000000" w:themeColor="text1"/>
          <w:sz w:val="28"/>
          <w:szCs w:val="28"/>
          <w:highlight w:val="none"/>
          <w14:textFill>
            <w14:solidFill>
              <w14:schemeClr w14:val="tx1"/>
            </w14:solidFill>
          </w14:textFill>
        </w:rPr>
        <w:t>、有下列情形，评审小组将否决其投标：</w:t>
      </w:r>
    </w:p>
    <w:p w14:paraId="0E3270AA">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（1）投标文件未经投标单位盖章和法人或</w:t>
      </w:r>
      <w:r>
        <w:rPr>
          <w:rFonts w:hint="eastAsia" w:ascii="仿宋" w:hAnsi="仿宋" w:eastAsia="仿宋" w:cs="仿宋"/>
          <w:bCs/>
          <w:color w:val="000000" w:themeColor="text1"/>
          <w:sz w:val="28"/>
          <w:szCs w:val="28"/>
          <w:highlight w:val="none"/>
          <w:lang w:eastAsia="zh-CN"/>
          <w14:textFill>
            <w14:solidFill>
              <w14:schemeClr w14:val="tx1"/>
            </w14:solidFill>
          </w14:textFill>
        </w:rPr>
        <w:t>法定代表人（单位负责人）或被授权人签字</w:t>
      </w:r>
      <w:r>
        <w:rPr>
          <w:rFonts w:hint="eastAsia" w:ascii="仿宋" w:hAnsi="仿宋" w:eastAsia="仿宋" w:cs="仿宋"/>
          <w:bCs/>
          <w:color w:val="000000" w:themeColor="text1"/>
          <w:sz w:val="28"/>
          <w:szCs w:val="28"/>
          <w:highlight w:val="none"/>
          <w14:textFill>
            <w14:solidFill>
              <w14:schemeClr w14:val="tx1"/>
            </w14:solidFill>
          </w14:textFill>
        </w:rPr>
        <w:t>；</w:t>
      </w:r>
    </w:p>
    <w:p w14:paraId="29ACFBC5">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（2）投标联合体没有提交共同投标协议；</w:t>
      </w:r>
    </w:p>
    <w:p w14:paraId="52FA5755">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（3）同一投标人提交两个以上不同的投标文件或者投标报价，比选文件要求提交备选投标的除外；</w:t>
      </w:r>
    </w:p>
    <w:p w14:paraId="5620BCC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（4）投标报价低于成本或者高于比选最高投标限价的；</w:t>
      </w:r>
    </w:p>
    <w:p w14:paraId="01C81C5F">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（5）投标文件没有对比选文件的实质性要求和条件作出响应的，评审小组认为明显不符合评审要求的技术规格、技术标准、采购数量；</w:t>
      </w:r>
    </w:p>
    <w:p w14:paraId="788EB5AC">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（6）投标人有串通投标、弄虚作假等违法行为的；</w:t>
      </w:r>
    </w:p>
    <w:p w14:paraId="3F231884">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7</w:t>
      </w:r>
      <w:r>
        <w:rPr>
          <w:rFonts w:hint="eastAsia" w:ascii="仿宋" w:hAnsi="仿宋" w:eastAsia="仿宋" w:cs="仿宋"/>
          <w:bCs/>
          <w:color w:val="000000" w:themeColor="text1"/>
          <w:sz w:val="28"/>
          <w:szCs w:val="28"/>
          <w:highlight w:val="none"/>
          <w14:textFill>
            <w14:solidFill>
              <w14:schemeClr w14:val="tx1"/>
            </w14:solidFill>
          </w14:textFill>
        </w:rPr>
        <w:t>）开标现场存在争议的。</w:t>
      </w:r>
    </w:p>
    <w:p w14:paraId="67F6722A">
      <w:pPr>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br w:type="page"/>
      </w:r>
    </w:p>
    <w:p w14:paraId="6245C2F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投标文件的编制和数量（投标文件由</w:t>
      </w:r>
      <w:r>
        <w:rPr>
          <w:rFonts w:hint="eastAsia" w:ascii="仿宋" w:hAnsi="仿宋" w:eastAsia="仿宋" w:cs="仿宋"/>
          <w:b/>
          <w:bCs/>
          <w:color w:val="000000" w:themeColor="text1"/>
          <w:sz w:val="28"/>
          <w:szCs w:val="28"/>
          <w:highlight w:val="none"/>
          <w:lang w:val="en-US" w:eastAsia="zh-Hans"/>
          <w14:textFill>
            <w14:solidFill>
              <w14:schemeClr w14:val="tx1"/>
            </w14:solidFill>
          </w14:textFill>
        </w:rPr>
        <w:t>正</w:t>
      </w:r>
      <w:r>
        <w:rPr>
          <w:rFonts w:hint="default" w:ascii="仿宋" w:hAnsi="仿宋" w:eastAsia="仿宋" w:cs="仿宋"/>
          <w:b/>
          <w:bCs/>
          <w:color w:val="000000" w:themeColor="text1"/>
          <w:sz w:val="28"/>
          <w:szCs w:val="28"/>
          <w:highlight w:val="none"/>
          <w:lang w:val="en-US" w:eastAsia="zh-Hans"/>
          <w14:textFill>
            <w14:solidFill>
              <w14:schemeClr w14:val="tx1"/>
            </w14:solidFill>
          </w14:textFill>
        </w:rPr>
        <w:t>/</w:t>
      </w:r>
      <w:r>
        <w:rPr>
          <w:rFonts w:hint="eastAsia" w:ascii="仿宋" w:hAnsi="仿宋" w:eastAsia="仿宋" w:cs="仿宋"/>
          <w:b/>
          <w:bCs/>
          <w:color w:val="000000" w:themeColor="text1"/>
          <w:sz w:val="28"/>
          <w:szCs w:val="28"/>
          <w:highlight w:val="none"/>
          <w:lang w:val="en-US" w:eastAsia="zh-Hans"/>
          <w14:textFill>
            <w14:solidFill>
              <w14:schemeClr w14:val="tx1"/>
            </w14:solidFill>
          </w14:textFill>
        </w:rPr>
        <w:t>副本</w:t>
      </w:r>
      <w:r>
        <w:rPr>
          <w:rFonts w:hint="default" w:ascii="仿宋" w:hAnsi="仿宋" w:eastAsia="仿宋" w:cs="仿宋"/>
          <w:b/>
          <w:bCs/>
          <w:color w:val="000000" w:themeColor="text1"/>
          <w:sz w:val="28"/>
          <w:szCs w:val="28"/>
          <w:highlight w:val="none"/>
          <w:lang w:val="en-US" w:eastAsia="zh-Hans"/>
          <w14:textFill>
            <w14:solidFill>
              <w14:schemeClr w14:val="tx1"/>
            </w14:solidFill>
          </w14:textFill>
        </w:rPr>
        <w:t>，一正四副</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w:t>
      </w:r>
    </w:p>
    <w:p w14:paraId="2A49E63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1、投标人提交的投标文件（含资格性文件）以及投标人与我院</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管理办公室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14:paraId="0232830D">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2、投标文件的构成应符合法律法规及</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文件的要求。</w:t>
      </w:r>
    </w:p>
    <w:p w14:paraId="1B3F7E31">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3、投标人对</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中多个包（组）进行投标的，其投标文件的编制应按每个包（组）的要求进行页码编制并分别装订和封装。投标人应当对投标文件进行装订，对未经装订的投标文件可能发生的文件散落或缺损，由此产生的后果由投标人承担。</w:t>
      </w:r>
    </w:p>
    <w:p w14:paraId="1898BD52">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4、投标人应完整、真实、准确的填写</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文件中规定的所有内容。</w:t>
      </w:r>
    </w:p>
    <w:p w14:paraId="0692D93A">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5、投标人必须对投标文件所提供的全部资料的真实性承担法律责任，并无条件接受我院</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管理办公室和监督管理小组等对其中任何资料进行核实的要求。</w:t>
      </w:r>
    </w:p>
    <w:p w14:paraId="6D8BDDB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6、如果因为投标人投标文件填报的内容不详，或没有提供</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文件中所要求的全部资料及数据，由此造成的后果，其责任由投标人承担。</w:t>
      </w:r>
    </w:p>
    <w:p w14:paraId="70BCD6F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7、投标人所提供的货物和服务均应以人民币报价，若同时以人民币及外币报价的，以人民币报价为准。</w:t>
      </w:r>
    </w:p>
    <w:p w14:paraId="138BAC1E">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8、投标总价中不得缺漏</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文件所要求的内容，否则，其投标将可能被视为无效投标。</w:t>
      </w:r>
    </w:p>
    <w:p w14:paraId="20A229AA">
      <w:pPr>
        <w:keepNext w:val="0"/>
        <w:keepLines w:val="0"/>
        <w:pageBreakBefore w:val="0"/>
        <w:widowControl w:val="0"/>
        <w:tabs>
          <w:tab w:val="left" w:pos="2880"/>
        </w:tabs>
        <w:kinsoku/>
        <w:wordWrap/>
        <w:overflowPunct/>
        <w:topLinePunct w:val="0"/>
        <w:autoSpaceDE/>
        <w:autoSpaceDN/>
        <w:bidi w:val="0"/>
        <w:spacing w:line="360" w:lineRule="auto"/>
        <w:ind w:left="40" w:leftChars="19" w:firstLine="560" w:firstLineChars="200"/>
        <w:jc w:val="left"/>
        <w:textAlignment w:val="auto"/>
        <w:rPr>
          <w:rFonts w:hint="eastAsia" w:ascii="仿宋" w:hAnsi="仿宋" w:eastAsia="仿宋" w:cs="仿宋"/>
          <w:b/>
          <w:bCs w:val="0"/>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w:t>
      </w:r>
      <w:r>
        <w:rPr>
          <w:rFonts w:hint="eastAsia" w:ascii="仿宋" w:hAnsi="仿宋" w:eastAsia="仿宋" w:cs="仿宋"/>
          <w:b/>
          <w:color w:val="000000" w:themeColor="text1"/>
          <w:sz w:val="28"/>
          <w:szCs w:val="28"/>
          <w:highlight w:val="none"/>
          <w14:textFill>
            <w14:solidFill>
              <w14:schemeClr w14:val="tx1"/>
            </w14:solidFill>
          </w14:textFill>
        </w:rPr>
        <w:t>投标文件中的</w:t>
      </w:r>
      <w:r>
        <w:rPr>
          <w:rFonts w:hint="eastAsia" w:ascii="仿宋" w:hAnsi="仿宋" w:eastAsia="仿宋" w:cs="仿宋"/>
          <w:b/>
          <w:bCs/>
          <w:color w:val="000000" w:themeColor="text1"/>
          <w:sz w:val="28"/>
          <w:szCs w:val="28"/>
          <w:highlight w:val="none"/>
          <w14:textFill>
            <w14:solidFill>
              <w14:schemeClr w14:val="tx1"/>
            </w14:solidFill>
          </w14:textFill>
        </w:rPr>
        <w:t>投标文件</w:t>
      </w:r>
      <w:r>
        <w:rPr>
          <w:rFonts w:hint="eastAsia" w:ascii="仿宋" w:hAnsi="仿宋" w:eastAsia="仿宋" w:cs="仿宋"/>
          <w:b/>
          <w:bCs/>
          <w:color w:val="000000" w:themeColor="text1"/>
          <w:sz w:val="28"/>
          <w:szCs w:val="28"/>
          <w:highlight w:val="none"/>
          <w:lang w:val="en-US" w:eastAsia="zh-Hans"/>
          <w14:textFill>
            <w14:solidFill>
              <w14:schemeClr w14:val="tx1"/>
            </w14:solidFill>
          </w14:textFill>
        </w:rPr>
        <w:t>分正</w:t>
      </w:r>
      <w:r>
        <w:rPr>
          <w:rFonts w:hint="default" w:ascii="仿宋" w:hAnsi="仿宋" w:eastAsia="仿宋" w:cs="仿宋"/>
          <w:b/>
          <w:bCs/>
          <w:color w:val="000000" w:themeColor="text1"/>
          <w:sz w:val="28"/>
          <w:szCs w:val="28"/>
          <w:highlight w:val="none"/>
          <w:lang w:eastAsia="zh-Hans"/>
          <w14:textFill>
            <w14:solidFill>
              <w14:schemeClr w14:val="tx1"/>
            </w14:solidFill>
          </w14:textFill>
        </w:rPr>
        <w:t>/</w:t>
      </w:r>
      <w:r>
        <w:rPr>
          <w:rFonts w:hint="eastAsia" w:ascii="仿宋" w:hAnsi="仿宋" w:eastAsia="仿宋" w:cs="仿宋"/>
          <w:b/>
          <w:bCs/>
          <w:color w:val="000000" w:themeColor="text1"/>
          <w:sz w:val="28"/>
          <w:szCs w:val="28"/>
          <w:highlight w:val="none"/>
          <w:lang w:val="en-US" w:eastAsia="zh-Hans"/>
          <w14:textFill>
            <w14:solidFill>
              <w14:schemeClr w14:val="tx1"/>
            </w14:solidFill>
          </w14:textFill>
        </w:rPr>
        <w:t>副本</w:t>
      </w:r>
      <w:r>
        <w:rPr>
          <w:rFonts w:hint="default" w:ascii="仿宋" w:hAnsi="仿宋" w:eastAsia="仿宋" w:cs="仿宋"/>
          <w:b/>
          <w:bCs/>
          <w:color w:val="000000" w:themeColor="text1"/>
          <w:sz w:val="28"/>
          <w:szCs w:val="28"/>
          <w:highlight w:val="none"/>
          <w:lang w:eastAsia="zh-Hans"/>
          <w14:textFill>
            <w14:solidFill>
              <w14:schemeClr w14:val="tx1"/>
            </w14:solidFill>
          </w14:textFill>
        </w:rPr>
        <w:t>（</w:t>
      </w:r>
      <w:r>
        <w:rPr>
          <w:rFonts w:hint="default" w:ascii="仿宋" w:hAnsi="仿宋" w:eastAsia="仿宋" w:cs="仿宋"/>
          <w:b/>
          <w:color w:val="000000" w:themeColor="text1"/>
          <w:sz w:val="28"/>
          <w:szCs w:val="28"/>
          <w:highlight w:val="none"/>
          <w:lang w:eastAsia="zh-CN"/>
          <w14:textFill>
            <w14:solidFill>
              <w14:schemeClr w14:val="tx1"/>
            </w14:solidFill>
          </w14:textFill>
        </w:rPr>
        <w:t>一正四副</w:t>
      </w:r>
      <w:r>
        <w:rPr>
          <w:rFonts w:hint="default" w:ascii="仿宋" w:hAnsi="仿宋" w:eastAsia="仿宋" w:cs="仿宋"/>
          <w:b/>
          <w:color w:val="000000" w:themeColor="text1"/>
          <w:sz w:val="28"/>
          <w:szCs w:val="28"/>
          <w:highlight w:val="none"/>
          <w:lang w:eastAsia="zh-Hans"/>
          <w14:textFill>
            <w14:solidFill>
              <w14:schemeClr w14:val="tx1"/>
            </w14:solidFill>
          </w14:textFill>
        </w:rPr>
        <w:t>）</w:t>
      </w:r>
      <w:r>
        <w:rPr>
          <w:rFonts w:hint="eastAsia" w:ascii="仿宋" w:hAnsi="仿宋" w:eastAsia="仿宋" w:cs="仿宋"/>
          <w:b/>
          <w:color w:val="000000" w:themeColor="text1"/>
          <w:sz w:val="28"/>
          <w:szCs w:val="28"/>
          <w:highlight w:val="none"/>
          <w14:textFill>
            <w14:solidFill>
              <w14:schemeClr w14:val="tx1"/>
            </w14:solidFill>
          </w14:textFill>
        </w:rPr>
        <w:t>，其中至少一份为原件正本，原则上要求标记正副本，如有疑问或正副本内容不一致的，一切以正本内容为准！如未标记正副本的，以盖红章投标文件为准！</w:t>
      </w:r>
      <w:r>
        <w:rPr>
          <w:rFonts w:hint="eastAsia" w:ascii="仿宋" w:hAnsi="仿宋" w:eastAsia="仿宋" w:cs="仿宋"/>
          <w:b/>
          <w:bCs w:val="0"/>
          <w:color w:val="000000" w:themeColor="text1"/>
          <w:sz w:val="28"/>
          <w:szCs w:val="28"/>
          <w:highlight w:val="none"/>
          <w:lang w:val="en-US" w:eastAsia="zh-Hans"/>
          <w14:textFill>
            <w14:solidFill>
              <w14:schemeClr w14:val="tx1"/>
            </w14:solidFill>
          </w14:textFill>
        </w:rPr>
        <w:t>正</w:t>
      </w:r>
      <w:r>
        <w:rPr>
          <w:rFonts w:hint="default" w:ascii="仿宋" w:hAnsi="仿宋" w:eastAsia="仿宋" w:cs="仿宋"/>
          <w:b/>
          <w:bCs w:val="0"/>
          <w:color w:val="000000" w:themeColor="text1"/>
          <w:sz w:val="28"/>
          <w:szCs w:val="28"/>
          <w:highlight w:val="none"/>
          <w:lang w:eastAsia="zh-Hans"/>
          <w14:textFill>
            <w14:solidFill>
              <w14:schemeClr w14:val="tx1"/>
            </w14:solidFill>
          </w14:textFill>
        </w:rPr>
        <w:t>/</w:t>
      </w:r>
      <w:r>
        <w:rPr>
          <w:rFonts w:hint="eastAsia" w:ascii="仿宋" w:hAnsi="仿宋" w:eastAsia="仿宋" w:cs="仿宋"/>
          <w:b/>
          <w:bCs w:val="0"/>
          <w:color w:val="000000" w:themeColor="text1"/>
          <w:sz w:val="28"/>
          <w:szCs w:val="28"/>
          <w:highlight w:val="none"/>
          <w:lang w:val="en-US" w:eastAsia="zh-Hans"/>
          <w14:textFill>
            <w14:solidFill>
              <w14:schemeClr w14:val="tx1"/>
            </w14:solidFill>
          </w14:textFill>
        </w:rPr>
        <w:t>副本</w:t>
      </w:r>
      <w:r>
        <w:rPr>
          <w:rFonts w:hint="eastAsia" w:ascii="仿宋" w:hAnsi="仿宋" w:eastAsia="仿宋" w:cs="仿宋"/>
          <w:b/>
          <w:bCs w:val="0"/>
          <w:color w:val="000000" w:themeColor="text1"/>
          <w:sz w:val="28"/>
          <w:szCs w:val="28"/>
          <w:highlight w:val="none"/>
          <w14:textFill>
            <w14:solidFill>
              <w14:schemeClr w14:val="tx1"/>
            </w14:solidFill>
          </w14:textFill>
        </w:rPr>
        <w:t>分别密封在同一个文件袋内，</w:t>
      </w:r>
      <w:r>
        <w:rPr>
          <w:rFonts w:hint="eastAsia" w:ascii="仿宋" w:hAnsi="仿宋" w:eastAsia="仿宋" w:cs="仿宋"/>
          <w:b/>
          <w:bCs w:val="0"/>
          <w:color w:val="000000" w:themeColor="text1"/>
          <w:sz w:val="28"/>
          <w:szCs w:val="28"/>
          <w:highlight w:val="none"/>
          <w:lang w:val="en-US" w:eastAsia="zh-Hans"/>
          <w14:textFill>
            <w14:solidFill>
              <w14:schemeClr w14:val="tx1"/>
            </w14:solidFill>
          </w14:textFill>
        </w:rPr>
        <w:t>唱标文件</w:t>
      </w:r>
      <w:r>
        <w:rPr>
          <w:rFonts w:hint="default" w:ascii="仿宋" w:hAnsi="仿宋" w:eastAsia="仿宋" w:cs="仿宋"/>
          <w:b/>
          <w:bCs w:val="0"/>
          <w:color w:val="000000" w:themeColor="text1"/>
          <w:sz w:val="28"/>
          <w:szCs w:val="28"/>
          <w:highlight w:val="none"/>
          <w:lang w:eastAsia="zh-Hans"/>
          <w14:textFill>
            <w14:solidFill>
              <w14:schemeClr w14:val="tx1"/>
            </w14:solidFill>
          </w14:textFill>
        </w:rPr>
        <w:t>（</w:t>
      </w:r>
      <w:r>
        <w:rPr>
          <w:rFonts w:hint="eastAsia" w:ascii="仿宋" w:hAnsi="仿宋" w:eastAsia="仿宋" w:cs="仿宋"/>
          <w:b/>
          <w:bCs w:val="0"/>
          <w:color w:val="000000" w:themeColor="text1"/>
          <w:sz w:val="28"/>
          <w:szCs w:val="28"/>
          <w:highlight w:val="none"/>
          <w14:textFill>
            <w14:solidFill>
              <w14:schemeClr w14:val="tx1"/>
            </w14:solidFill>
          </w14:textFill>
        </w:rPr>
        <w:t>报价单</w:t>
      </w:r>
      <w:r>
        <w:rPr>
          <w:rFonts w:hint="default" w:ascii="仿宋" w:hAnsi="仿宋" w:eastAsia="仿宋" w:cs="仿宋"/>
          <w:b/>
          <w:bCs w:val="0"/>
          <w:color w:val="000000" w:themeColor="text1"/>
          <w:sz w:val="28"/>
          <w:szCs w:val="28"/>
          <w:highlight w:val="none"/>
          <w14:textFill>
            <w14:solidFill>
              <w14:schemeClr w14:val="tx1"/>
            </w14:solidFill>
          </w14:textFill>
        </w:rPr>
        <w:t>）</w:t>
      </w:r>
      <w:r>
        <w:rPr>
          <w:rFonts w:hint="eastAsia" w:ascii="仿宋" w:hAnsi="仿宋" w:eastAsia="仿宋" w:cs="仿宋"/>
          <w:b/>
          <w:bCs w:val="0"/>
          <w:color w:val="000000" w:themeColor="text1"/>
          <w:sz w:val="28"/>
          <w:szCs w:val="28"/>
          <w:highlight w:val="none"/>
          <w14:textFill>
            <w14:solidFill>
              <w14:schemeClr w14:val="tx1"/>
            </w14:solidFill>
          </w14:textFill>
        </w:rPr>
        <w:t>一份另外单独封装。</w:t>
      </w:r>
    </w:p>
    <w:p w14:paraId="6671401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投标文件的递交</w:t>
      </w:r>
    </w:p>
    <w:p w14:paraId="1C9C5E8A">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1、投标的信封袋或者文件袋应注明采购项目名称、</w:t>
      </w:r>
      <w:r>
        <w:rPr>
          <w:rFonts w:hint="eastAsia" w:ascii="仿宋" w:hAnsi="仿宋" w:eastAsia="仿宋" w:cs="仿宋"/>
          <w:color w:val="000000" w:themeColor="text1"/>
          <w:sz w:val="28"/>
          <w:szCs w:val="28"/>
          <w:highlight w:val="none"/>
          <w:lang w:eastAsia="zh-CN"/>
          <w14:textFill>
            <w14:solidFill>
              <w14:schemeClr w14:val="tx1"/>
            </w14:solidFill>
          </w14:textFill>
        </w:rPr>
        <w:t>采购项目</w:t>
      </w:r>
      <w:r>
        <w:rPr>
          <w:rFonts w:hint="eastAsia" w:ascii="仿宋" w:hAnsi="仿宋" w:eastAsia="仿宋" w:cs="仿宋"/>
          <w:color w:val="000000" w:themeColor="text1"/>
          <w:sz w:val="28"/>
          <w:szCs w:val="28"/>
          <w:highlight w:val="none"/>
          <w14:textFill>
            <w14:solidFill>
              <w14:schemeClr w14:val="tx1"/>
            </w14:solidFill>
          </w14:textFill>
        </w:rPr>
        <w:t>编号、包号及投标文件</w:t>
      </w:r>
      <w:r>
        <w:rPr>
          <w:rFonts w:hint="eastAsia" w:ascii="仿宋" w:hAnsi="仿宋" w:eastAsia="仿宋" w:cs="仿宋"/>
          <w:color w:val="000000" w:themeColor="text1"/>
          <w:sz w:val="28"/>
          <w:szCs w:val="28"/>
          <w:highlight w:val="none"/>
          <w:lang w:val="en-US" w:eastAsia="zh-Hans"/>
          <w14:textFill>
            <w14:solidFill>
              <w14:schemeClr w14:val="tx1"/>
            </w14:solidFill>
          </w14:textFill>
        </w:rPr>
        <w:t>正本</w:t>
      </w:r>
      <w:r>
        <w:rPr>
          <w:rFonts w:hint="default" w:ascii="仿宋" w:hAnsi="仿宋" w:eastAsia="仿宋" w:cs="仿宋"/>
          <w:color w:val="000000" w:themeColor="text1"/>
          <w:sz w:val="28"/>
          <w:szCs w:val="28"/>
          <w:highlight w:val="none"/>
          <w:lang w:eastAsia="zh-Hans"/>
          <w14:textFill>
            <w14:solidFill>
              <w14:schemeClr w14:val="tx1"/>
            </w14:solidFill>
          </w14:textFill>
        </w:rPr>
        <w:t>/</w:t>
      </w:r>
      <w:r>
        <w:rPr>
          <w:rFonts w:hint="eastAsia" w:ascii="仿宋" w:hAnsi="仿宋" w:eastAsia="仿宋" w:cs="仿宋"/>
          <w:color w:val="000000" w:themeColor="text1"/>
          <w:sz w:val="28"/>
          <w:szCs w:val="28"/>
          <w:highlight w:val="none"/>
          <w:lang w:val="en-US" w:eastAsia="zh-Hans"/>
          <w14:textFill>
            <w14:solidFill>
              <w14:schemeClr w14:val="tx1"/>
            </w14:solidFill>
          </w14:textFill>
        </w:rPr>
        <w:t>副本</w:t>
      </w:r>
      <w:r>
        <w:rPr>
          <w:rFonts w:hint="eastAsia" w:ascii="仿宋" w:hAnsi="仿宋" w:eastAsia="仿宋" w:cs="仿宋"/>
          <w:color w:val="000000" w:themeColor="text1"/>
          <w:sz w:val="28"/>
          <w:szCs w:val="28"/>
          <w:highlight w:val="none"/>
          <w14:textFill>
            <w14:solidFill>
              <w14:schemeClr w14:val="tx1"/>
            </w14:solidFill>
          </w14:textFill>
        </w:rPr>
        <w:t>和“在（</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文件中规定的开标日期和时点）前不得拆封”字样封口，加盖公章。未按要求密封和标记的，我院对误投或提前启封概不负责。</w:t>
      </w:r>
    </w:p>
    <w:p w14:paraId="1FCAB25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投标人在投标截止时间前，可以对所提交的投标文件进行补充、修改或撤回，但必须书面告知；在投标截止时间后，投标人不得对其投标文件做任何修改和补充，也不得撤回。超过截止时点后的投标视为无效投标，不予接收。</w:t>
      </w:r>
    </w:p>
    <w:p w14:paraId="0B14C3A4">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3、投标人所提交的投标文件及附属非原件资料在评标结束后，无论中标与否都不予退还。</w:t>
      </w:r>
    </w:p>
    <w:p w14:paraId="63B88AA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开标、评标和定标</w:t>
      </w:r>
    </w:p>
    <w:p w14:paraId="35D091D0">
      <w:pPr>
        <w:pStyle w:val="10"/>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开</w:t>
      </w:r>
      <w:r>
        <w:rPr>
          <w:rFonts w:hint="eastAsia" w:ascii="仿宋" w:hAnsi="仿宋" w:eastAsia="仿宋" w:cs="仿宋"/>
          <w:b/>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28"/>
          <w:szCs w:val="28"/>
          <w:highlight w:val="none"/>
          <w14:textFill>
            <w14:solidFill>
              <w14:schemeClr w14:val="tx1"/>
            </w14:solidFill>
          </w14:textFill>
        </w:rPr>
        <w:t>标</w:t>
      </w:r>
    </w:p>
    <w:p w14:paraId="3870E205">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1、</w:t>
      </w:r>
      <w:r>
        <w:rPr>
          <w:rFonts w:hint="eastAsia" w:ascii="仿宋" w:hAnsi="仿宋" w:eastAsia="仿宋" w:cs="仿宋"/>
          <w:b/>
          <w:color w:val="000000" w:themeColor="text1"/>
          <w:sz w:val="28"/>
          <w:szCs w:val="28"/>
          <w:highlight w:val="none"/>
          <w:lang w:val="en-US" w:eastAsia="zh-CN"/>
          <w14:textFill>
            <w14:solidFill>
              <w14:schemeClr w14:val="tx1"/>
            </w14:solidFill>
          </w14:textFill>
        </w:rPr>
        <w:t>采购办按</w:t>
      </w:r>
      <w:r>
        <w:rPr>
          <w:rFonts w:hint="eastAsia" w:ascii="仿宋" w:hAnsi="仿宋" w:eastAsia="仿宋" w:cs="仿宋"/>
          <w:b/>
          <w:color w:val="000000" w:themeColor="text1"/>
          <w:sz w:val="28"/>
          <w:szCs w:val="28"/>
          <w:highlight w:val="none"/>
          <w14:textFill>
            <w14:solidFill>
              <w14:schemeClr w14:val="tx1"/>
            </w14:solidFill>
          </w14:textFill>
        </w:rPr>
        <w:t>规定的日期、时间和地点组织开标。投标人不</w:t>
      </w:r>
      <w:r>
        <w:rPr>
          <w:rFonts w:hint="eastAsia" w:ascii="仿宋" w:hAnsi="仿宋" w:eastAsia="仿宋" w:cs="仿宋"/>
          <w:b/>
          <w:color w:val="000000" w:themeColor="text1"/>
          <w:sz w:val="28"/>
          <w:szCs w:val="28"/>
          <w:highlight w:val="none"/>
          <w:lang w:val="en-US" w:eastAsia="zh-CN"/>
          <w14:textFill>
            <w14:solidFill>
              <w14:schemeClr w14:val="tx1"/>
            </w14:solidFill>
          </w14:textFill>
        </w:rPr>
        <w:t>需要</w:t>
      </w:r>
      <w:r>
        <w:rPr>
          <w:rFonts w:hint="eastAsia" w:ascii="仿宋" w:hAnsi="仿宋" w:eastAsia="仿宋" w:cs="仿宋"/>
          <w:b/>
          <w:color w:val="000000" w:themeColor="text1"/>
          <w:sz w:val="28"/>
          <w:szCs w:val="28"/>
          <w:highlight w:val="none"/>
          <w14:textFill>
            <w14:solidFill>
              <w14:schemeClr w14:val="tx1"/>
            </w14:solidFill>
          </w14:textFill>
        </w:rPr>
        <w:t>参加。</w:t>
      </w:r>
    </w:p>
    <w:p w14:paraId="4A4FF80C">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2、各投标人验视文件的密封性完好无异议后，由</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管理办公室工作人员在监督人员的监督下于现场宣读各投标人货物名称、投标价格等实质内容，各投标人签名确认，一旦签名确认各投标人不得再对开标现场提出异议，否则按恶意竞争及恶意诋毁论处，将被取消资格。</w:t>
      </w:r>
    </w:p>
    <w:p w14:paraId="29CDB8F6">
      <w:pPr>
        <w:pStyle w:val="10"/>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评审小组的组成</w:t>
      </w:r>
    </w:p>
    <w:p w14:paraId="3A3B678E">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1、评审小组按医院的规定从医院组建的“评审专家库”随机抽取不少于两名专家</w:t>
      </w:r>
      <w:r>
        <w:rPr>
          <w:rFonts w:hint="eastAsia" w:ascii="仿宋" w:hAnsi="仿宋" w:eastAsia="仿宋" w:cs="仿宋"/>
          <w:color w:val="000000" w:themeColor="text1"/>
          <w:sz w:val="28"/>
          <w:szCs w:val="28"/>
          <w:highlight w:val="none"/>
          <w:lang w:eastAsia="zh-CN"/>
          <w14:textFill>
            <w14:solidFill>
              <w14:schemeClr w14:val="tx1"/>
            </w14:solidFill>
          </w14:textFill>
        </w:rPr>
        <w:t>与</w:t>
      </w:r>
      <w:r>
        <w:rPr>
          <w:rFonts w:hint="eastAsia" w:ascii="仿宋" w:hAnsi="仿宋" w:eastAsia="仿宋" w:cs="仿宋"/>
          <w:color w:val="000000" w:themeColor="text1"/>
          <w:sz w:val="28"/>
          <w:szCs w:val="28"/>
          <w:highlight w:val="none"/>
          <w14:textFill>
            <w14:solidFill>
              <w14:schemeClr w14:val="tx1"/>
            </w14:solidFill>
          </w14:textFill>
        </w:rPr>
        <w:t>一名项目承办</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职能归口</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部门代表组成评审小组。评审小组在医院监督代表的监督下本着公平、公正、科学、择优的原则，严格按照医院的院内招投标实施细则和</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文件的要求进行评审及推荐中标人。</w:t>
      </w:r>
    </w:p>
    <w:p w14:paraId="3A573D8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评审小组成员对需要共同认定的事项存在争议的，评审小组组长应当组织评审成员讨论，按照少数服从多数的原则做出结论。持不同意见的评审小组成员应当在评审报告上签署不同意见并说明理由，否则视为同意。</w:t>
      </w:r>
    </w:p>
    <w:p w14:paraId="63797E09">
      <w:pPr>
        <w:pStyle w:val="10"/>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定</w:t>
      </w:r>
      <w:r>
        <w:rPr>
          <w:rFonts w:hint="eastAsia" w:ascii="仿宋" w:hAnsi="仿宋" w:eastAsia="仿宋" w:cs="仿宋"/>
          <w:b/>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28"/>
          <w:szCs w:val="28"/>
          <w:highlight w:val="none"/>
          <w14:textFill>
            <w14:solidFill>
              <w14:schemeClr w14:val="tx1"/>
            </w14:solidFill>
          </w14:textFill>
        </w:rPr>
        <w:t>标</w:t>
      </w:r>
    </w:p>
    <w:p w14:paraId="6C92EDA5">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1、评审小组认为</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文件的内容存在违反国家有关强制性规定的，应当停止评审并向</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办说明情况。</w:t>
      </w:r>
    </w:p>
    <w:p w14:paraId="62C2848E">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2、评审小组按照</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文件确定的评标方法、步骤、标准，对投标文件进行评审，提交书面评标报告，按照得分由高到低的优选顺序对投标供应商进行排名。</w:t>
      </w:r>
    </w:p>
    <w:p w14:paraId="58AB98E8">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3、评审小组按照评审标准在评标报告中确定排名第一的投标人为中标供应商，并在评标报告上签字，对自己的评审意见承担法律责任。</w:t>
      </w:r>
      <w:r>
        <w:rPr>
          <w:rFonts w:hint="eastAsia" w:ascii="仿宋" w:hAnsi="仿宋" w:eastAsia="仿宋" w:cs="仿宋"/>
          <w:b/>
          <w:bCs/>
          <w:color w:val="000000" w:themeColor="text1"/>
          <w:sz w:val="28"/>
          <w:szCs w:val="28"/>
          <w:highlight w:val="none"/>
          <w14:textFill>
            <w14:solidFill>
              <w14:schemeClr w14:val="tx1"/>
            </w14:solidFill>
          </w14:textFill>
        </w:rPr>
        <w:t>如出现得分一致的多名第一候选中标人时，由评审小组依据</w:t>
      </w:r>
      <w:r>
        <w:rPr>
          <w:rFonts w:hint="eastAsia" w:ascii="仿宋" w:hAnsi="仿宋" w:eastAsia="仿宋" w:cs="仿宋"/>
          <w:b/>
          <w:bCs/>
          <w:color w:val="000000" w:themeColor="text1"/>
          <w:sz w:val="28"/>
          <w:szCs w:val="28"/>
          <w:highlight w:val="none"/>
          <w:lang w:eastAsia="zh-CN"/>
          <w14:textFill>
            <w14:solidFill>
              <w14:schemeClr w14:val="tx1"/>
            </w14:solidFill>
          </w14:textFill>
        </w:rPr>
        <w:t>各投标人的投标报价，由低到高</w:t>
      </w:r>
      <w:r>
        <w:rPr>
          <w:rFonts w:hint="eastAsia" w:ascii="仿宋" w:hAnsi="仿宋" w:eastAsia="仿宋" w:cs="仿宋"/>
          <w:b/>
          <w:bCs/>
          <w:color w:val="000000" w:themeColor="text1"/>
          <w:sz w:val="28"/>
          <w:szCs w:val="28"/>
          <w:highlight w:val="none"/>
          <w14:textFill>
            <w14:solidFill>
              <w14:schemeClr w14:val="tx1"/>
            </w14:solidFill>
          </w14:textFill>
        </w:rPr>
        <w:t>的</w:t>
      </w:r>
      <w:r>
        <w:rPr>
          <w:rFonts w:hint="eastAsia" w:ascii="仿宋" w:hAnsi="仿宋" w:eastAsia="仿宋" w:cs="仿宋"/>
          <w:b/>
          <w:bCs/>
          <w:color w:val="000000" w:themeColor="text1"/>
          <w:sz w:val="28"/>
          <w:szCs w:val="28"/>
          <w:highlight w:val="none"/>
          <w:lang w:eastAsia="zh-CN"/>
          <w14:textFill>
            <w14:solidFill>
              <w14:schemeClr w14:val="tx1"/>
            </w14:solidFill>
          </w14:textFill>
        </w:rPr>
        <w:t>顺序</w:t>
      </w:r>
      <w:r>
        <w:rPr>
          <w:rFonts w:hint="eastAsia" w:ascii="仿宋" w:hAnsi="仿宋" w:eastAsia="仿宋" w:cs="仿宋"/>
          <w:b/>
          <w:bCs/>
          <w:color w:val="000000" w:themeColor="text1"/>
          <w:sz w:val="28"/>
          <w:szCs w:val="28"/>
          <w:highlight w:val="none"/>
          <w14:textFill>
            <w14:solidFill>
              <w14:schemeClr w14:val="tx1"/>
            </w14:solidFill>
          </w14:textFill>
        </w:rPr>
        <w:t>优选中标人。</w:t>
      </w:r>
    </w:p>
    <w:p w14:paraId="6459C32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4、中标供应商确定，我院</w:t>
      </w:r>
      <w:r>
        <w:rPr>
          <w:rFonts w:hint="eastAsia" w:ascii="仿宋" w:hAnsi="仿宋" w:eastAsia="仿宋" w:cs="仿宋"/>
          <w:color w:val="000000" w:themeColor="text1"/>
          <w:sz w:val="28"/>
          <w:szCs w:val="28"/>
          <w:highlight w:val="none"/>
          <w:lang w:val="en-US" w:eastAsia="zh-CN"/>
          <w14:textFill>
            <w14:solidFill>
              <w14:schemeClr w14:val="tx1"/>
            </w14:solidFill>
          </w14:textFill>
        </w:rPr>
        <w:t>按</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lang w:val="en-US" w:eastAsia="zh-CN"/>
          <w14:textFill>
            <w14:solidFill>
              <w14:schemeClr w14:val="tx1"/>
            </w14:solidFill>
          </w14:textFill>
        </w:rPr>
        <w:t>结果</w:t>
      </w:r>
      <w:r>
        <w:rPr>
          <w:rFonts w:hint="eastAsia" w:ascii="仿宋" w:hAnsi="仿宋" w:eastAsia="仿宋" w:cs="仿宋"/>
          <w:color w:val="000000" w:themeColor="text1"/>
          <w:sz w:val="28"/>
          <w:szCs w:val="28"/>
          <w:highlight w:val="none"/>
          <w14:textFill>
            <w14:solidFill>
              <w14:schemeClr w14:val="tx1"/>
            </w14:solidFill>
          </w14:textFill>
        </w:rPr>
        <w:t>发出中标</w:t>
      </w:r>
      <w:r>
        <w:rPr>
          <w:rFonts w:hint="eastAsia" w:ascii="仿宋" w:hAnsi="仿宋" w:eastAsia="仿宋" w:cs="仿宋"/>
          <w:color w:val="000000" w:themeColor="text1"/>
          <w:sz w:val="28"/>
          <w:szCs w:val="28"/>
          <w:highlight w:val="none"/>
          <w:lang w:val="en-US" w:eastAsia="zh-CN"/>
          <w14:textFill>
            <w14:solidFill>
              <w14:schemeClr w14:val="tx1"/>
            </w14:solidFill>
          </w14:textFill>
        </w:rPr>
        <w:t>公告</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公告期内无异议，</w:t>
      </w:r>
      <w:r>
        <w:rPr>
          <w:rFonts w:hint="eastAsia" w:ascii="仿宋" w:hAnsi="仿宋" w:eastAsia="仿宋" w:cs="仿宋"/>
          <w:color w:val="000000" w:themeColor="text1"/>
          <w:sz w:val="28"/>
          <w:szCs w:val="28"/>
          <w:highlight w:val="none"/>
          <w14:textFill>
            <w14:solidFill>
              <w14:schemeClr w14:val="tx1"/>
            </w14:solidFill>
          </w14:textFill>
        </w:rPr>
        <w:t>中标供应商无正当理由不履行采购合同或放弃中标的，我院可以确定排名第二的投标人为中标供应商或者重新</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。中标供应商无故放弃中标的，应当依法承担法律责任。</w:t>
      </w:r>
    </w:p>
    <w:p w14:paraId="70092CC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5、凡发现中标供应商有下列行为之一的，将移交监管部门依法处理。</w:t>
      </w:r>
    </w:p>
    <w:p w14:paraId="123C3F98">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（1）提供虚假材料谋取中标；</w:t>
      </w:r>
    </w:p>
    <w:p w14:paraId="090BCD8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（2）采取不正当手段诋毁、排挤其他供应商；</w:t>
      </w:r>
    </w:p>
    <w:p w14:paraId="353A97B6">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（3）与采购人、其他供应商或者</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工作人员恶意串通；</w:t>
      </w:r>
    </w:p>
    <w:p w14:paraId="659EDFE7">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（4）向采购人、</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工作人员行贿或者提供其他不正当利益；</w:t>
      </w:r>
    </w:p>
    <w:p w14:paraId="73B9A474">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（5）拒绝有关部门监督检查或者提供虚假情况；</w:t>
      </w:r>
    </w:p>
    <w:p w14:paraId="0D58BDB7">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（6）向评审小组成员行贿或者提供其他不正当利益；</w:t>
      </w:r>
    </w:p>
    <w:p w14:paraId="027205F4">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（7）中标或者成交后无正当理由拒不与采购人签订采购合同；</w:t>
      </w:r>
    </w:p>
    <w:p w14:paraId="2E3D4781">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（8）未按照采购文件确定的事项签订采购合同；</w:t>
      </w:r>
    </w:p>
    <w:p w14:paraId="1B2F21FC">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（9）将采购合同转包；</w:t>
      </w:r>
    </w:p>
    <w:p w14:paraId="60AF02F9">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（10）提供假冒伪劣产品；</w:t>
      </w:r>
    </w:p>
    <w:p w14:paraId="7B02E9F0">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（11）擅自变更、中止或者终止采购合同；</w:t>
      </w:r>
    </w:p>
    <w:p w14:paraId="6D2D8DB8">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（12）有法律、法规规定的其他损害</w:t>
      </w:r>
      <w:r>
        <w:rPr>
          <w:rFonts w:hint="eastAsia" w:ascii="仿宋" w:hAnsi="仿宋" w:eastAsia="仿宋" w:cs="仿宋"/>
          <w:color w:val="000000" w:themeColor="text1"/>
          <w:sz w:val="28"/>
          <w:szCs w:val="28"/>
          <w:highlight w:val="none"/>
          <w:lang w:eastAsia="zh-CN"/>
          <w14:textFill>
            <w14:solidFill>
              <w14:schemeClr w14:val="tx1"/>
            </w14:solidFill>
          </w14:textFill>
        </w:rPr>
        <w:t>采购人</w:t>
      </w:r>
      <w:r>
        <w:rPr>
          <w:rFonts w:hint="eastAsia" w:ascii="仿宋" w:hAnsi="仿宋" w:eastAsia="仿宋" w:cs="仿宋"/>
          <w:color w:val="000000" w:themeColor="text1"/>
          <w:sz w:val="28"/>
          <w:szCs w:val="28"/>
          <w:highlight w:val="none"/>
          <w14:textFill>
            <w14:solidFill>
              <w14:schemeClr w14:val="tx1"/>
            </w14:solidFill>
          </w14:textFill>
        </w:rPr>
        <w:t>利益和社会公共利益情形的。</w:t>
      </w:r>
    </w:p>
    <w:p w14:paraId="5BABF62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评标方法、步骤及标准</w:t>
      </w:r>
    </w:p>
    <w:p w14:paraId="2B2B7213">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根据</w:t>
      </w:r>
      <w:r>
        <w:rPr>
          <w:rFonts w:hint="default" w:ascii="仿宋" w:hAnsi="仿宋" w:eastAsia="仿宋" w:cs="仿宋"/>
          <w:color w:val="000000" w:themeColor="text1"/>
          <w:kern w:val="0"/>
          <w:sz w:val="28"/>
          <w:szCs w:val="28"/>
          <w:highlight w:val="none"/>
          <w14:textFill>
            <w14:solidFill>
              <w14:schemeClr w14:val="tx1"/>
            </w14:solidFill>
          </w14:textFill>
        </w:rPr>
        <w:t>比选</w:t>
      </w:r>
      <w:r>
        <w:rPr>
          <w:rFonts w:hint="eastAsia" w:ascii="仿宋" w:hAnsi="仿宋" w:eastAsia="仿宋" w:cs="仿宋"/>
          <w:color w:val="000000" w:themeColor="text1"/>
          <w:kern w:val="0"/>
          <w:sz w:val="28"/>
          <w:szCs w:val="28"/>
          <w:highlight w:val="none"/>
          <w14:textFill>
            <w14:solidFill>
              <w14:schemeClr w14:val="tx1"/>
            </w14:solidFill>
          </w14:textFill>
        </w:rPr>
        <w:t>投标相关法规确定以下评标方法、步骤及标准：</w:t>
      </w:r>
    </w:p>
    <w:p w14:paraId="1B664439">
      <w:pPr>
        <w:pStyle w:val="10"/>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评标方法</w:t>
      </w:r>
    </w:p>
    <w:p w14:paraId="29E3B776">
      <w:pPr>
        <w:pStyle w:val="10"/>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本次评标采用</w:t>
      </w:r>
      <w:r>
        <w:rPr>
          <w:rFonts w:hint="eastAsia" w:ascii="仿宋" w:hAnsi="仿宋" w:eastAsia="仿宋" w:cs="仿宋"/>
          <w:b/>
          <w:bCs/>
          <w:color w:val="000000" w:themeColor="text1"/>
          <w:sz w:val="28"/>
          <w:szCs w:val="28"/>
          <w:highlight w:val="none"/>
          <w14:textFill>
            <w14:solidFill>
              <w14:schemeClr w14:val="tx1"/>
            </w14:solidFill>
          </w14:textFill>
        </w:rPr>
        <w:t>综合评分法</w:t>
      </w:r>
      <w:r>
        <w:rPr>
          <w:rFonts w:hint="eastAsia" w:ascii="仿宋" w:hAnsi="仿宋" w:eastAsia="仿宋" w:cs="仿宋"/>
          <w:color w:val="000000" w:themeColor="text1"/>
          <w:sz w:val="28"/>
          <w:szCs w:val="28"/>
          <w:highlight w:val="none"/>
          <w14:textFill>
            <w14:solidFill>
              <w14:schemeClr w14:val="tx1"/>
            </w14:solidFill>
          </w14:textFill>
        </w:rPr>
        <w:t>。评审小组依据投标证明文件从商务评议、技术评议、价格评议和服务评议等方面按公正、科学、客观、平等竞争的要求进行综合评审,按评审综合得分由高到低确定中标供应商。</w:t>
      </w:r>
    </w:p>
    <w:p w14:paraId="6FDC8273">
      <w:pPr>
        <w:pStyle w:val="10"/>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left="0" w:leftChars="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评标步骤</w:t>
      </w:r>
    </w:p>
    <w:p w14:paraId="252688B9">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1、资格性审查</w:t>
      </w:r>
    </w:p>
    <w:p w14:paraId="43D8A42B">
      <w:pPr>
        <w:pStyle w:val="10"/>
        <w:keepNext w:val="0"/>
        <w:keepLines w:val="0"/>
        <w:pageBreakBefore w:val="0"/>
        <w:widowControl w:val="0"/>
        <w:kinsoku/>
        <w:wordWrap/>
        <w:overflowPunct/>
        <w:topLinePunct w:val="0"/>
        <w:autoSpaceDE/>
        <w:autoSpaceDN/>
        <w:bidi w:val="0"/>
        <w:adjustRightInd w:val="0"/>
        <w:snapToGrid w:val="0"/>
        <w:spacing w:line="360" w:lineRule="auto"/>
        <w:ind w:right="32"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资格性审查采用资格前审的方式，由</w:t>
      </w:r>
      <w:r>
        <w:rPr>
          <w:rFonts w:hint="default" w:ascii="仿宋" w:hAnsi="仿宋" w:eastAsia="仿宋" w:cs="仿宋"/>
          <w:bCs/>
          <w:color w:val="000000" w:themeColor="text1"/>
          <w:sz w:val="28"/>
          <w:szCs w:val="28"/>
          <w:highlight w:val="none"/>
          <w14:textFill>
            <w14:solidFill>
              <w14:schemeClr w14:val="tx1"/>
            </w14:solidFill>
          </w14:textFill>
        </w:rPr>
        <w:t>比选</w:t>
      </w:r>
      <w:r>
        <w:rPr>
          <w:rFonts w:hint="eastAsia" w:ascii="仿宋" w:hAnsi="仿宋" w:eastAsia="仿宋" w:cs="仿宋"/>
          <w:bCs/>
          <w:color w:val="000000" w:themeColor="text1"/>
          <w:sz w:val="28"/>
          <w:szCs w:val="28"/>
          <w:highlight w:val="none"/>
          <w14:textFill>
            <w14:solidFill>
              <w14:schemeClr w14:val="tx1"/>
            </w14:solidFill>
          </w14:textFill>
        </w:rPr>
        <w:t>管理办公室工作人员在价格开标后进行；只有资格性审查通过的投标人才能交由评审小组进行符合性审查。</w:t>
      </w:r>
    </w:p>
    <w:p w14:paraId="1B87AED2">
      <w:pPr>
        <w:pStyle w:val="10"/>
        <w:keepNext w:val="0"/>
        <w:keepLines w:val="0"/>
        <w:pageBreakBefore w:val="0"/>
        <w:widowControl w:val="0"/>
        <w:kinsoku/>
        <w:wordWrap/>
        <w:overflowPunct/>
        <w:topLinePunct w:val="0"/>
        <w:autoSpaceDE/>
        <w:autoSpaceDN/>
        <w:bidi w:val="0"/>
        <w:adjustRightInd w:val="0"/>
        <w:snapToGrid w:val="0"/>
        <w:spacing w:line="360" w:lineRule="auto"/>
        <w:ind w:right="32" w:firstLine="560" w:firstLineChars="200"/>
        <w:textAlignment w:val="auto"/>
        <w:rPr>
          <w:rFonts w:hint="eastAsia"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资格性审查内容主要为对投标文件的投标/响应函、法定代表人/负责人资格证明书及授权委托书、准入条件和投标人的合格性（质量合格、来源合法合规、途径清晰等）等，详见</w:t>
      </w:r>
      <w:r>
        <w:rPr>
          <w:rFonts w:hint="default" w:ascii="仿宋" w:hAnsi="仿宋" w:eastAsia="仿宋" w:cs="仿宋"/>
          <w:bCs/>
          <w:color w:val="000000" w:themeColor="text1"/>
          <w:sz w:val="28"/>
          <w:szCs w:val="28"/>
          <w:highlight w:val="none"/>
          <w14:textFill>
            <w14:solidFill>
              <w14:schemeClr w14:val="tx1"/>
            </w14:solidFill>
          </w14:textFill>
        </w:rPr>
        <w:t>比选</w:t>
      </w:r>
      <w:r>
        <w:rPr>
          <w:rFonts w:hint="eastAsia" w:ascii="仿宋" w:hAnsi="仿宋" w:eastAsia="仿宋" w:cs="仿宋"/>
          <w:bCs/>
          <w:color w:val="000000" w:themeColor="text1"/>
          <w:sz w:val="28"/>
          <w:szCs w:val="28"/>
          <w:highlight w:val="none"/>
          <w14:textFill>
            <w14:solidFill>
              <w14:schemeClr w14:val="tx1"/>
            </w14:solidFill>
          </w14:textFill>
        </w:rPr>
        <w:t>文件第二部分第一点供应商资格。</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2320"/>
        <w:gridCol w:w="5282"/>
      </w:tblGrid>
      <w:tr w14:paraId="518B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00" w:type="pct"/>
            <w:gridSpan w:val="2"/>
            <w:noWrap w:val="0"/>
            <w:vAlign w:val="center"/>
          </w:tcPr>
          <w:p w14:paraId="35298D06">
            <w:pPr>
              <w:spacing w:line="380" w:lineRule="exact"/>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评审内容</w:t>
            </w:r>
          </w:p>
        </w:tc>
        <w:tc>
          <w:tcPr>
            <w:tcW w:w="3099" w:type="pct"/>
            <w:noWrap w:val="0"/>
            <w:vAlign w:val="center"/>
          </w:tcPr>
          <w:p w14:paraId="3677A464">
            <w:pPr>
              <w:spacing w:line="380" w:lineRule="exact"/>
              <w:ind w:left="-171"/>
              <w:jc w:val="center"/>
              <w:rPr>
                <w:rFonts w:hint="eastAsia"/>
                <w:color w:val="000000" w:themeColor="text1"/>
                <w:sz w:val="24"/>
                <w:szCs w:val="24"/>
                <w:highlight w:val="none"/>
                <w14:textFill>
                  <w14:solidFill>
                    <w14:schemeClr w14:val="tx1"/>
                  </w14:solidFill>
                </w14:textFill>
              </w:rPr>
            </w:pPr>
            <w:r>
              <w:rPr>
                <w:rFonts w:hint="default" w:ascii="仿宋" w:hAnsi="仿宋" w:eastAsia="仿宋" w:cs="仿宋"/>
                <w:b/>
                <w:bCs/>
                <w:color w:val="000000" w:themeColor="text1"/>
                <w:sz w:val="24"/>
                <w:szCs w:val="24"/>
                <w:highlight w:val="none"/>
                <w14:textFill>
                  <w14:solidFill>
                    <w14:schemeClr w14:val="tx1"/>
                  </w14:solidFill>
                </w14:textFill>
              </w:rPr>
              <w:t>比选</w:t>
            </w:r>
            <w:r>
              <w:rPr>
                <w:rFonts w:hint="eastAsia" w:ascii="仿宋" w:hAnsi="仿宋" w:eastAsia="仿宋" w:cs="仿宋"/>
                <w:b/>
                <w:bCs/>
                <w:color w:val="000000" w:themeColor="text1"/>
                <w:sz w:val="24"/>
                <w:szCs w:val="24"/>
                <w:highlight w:val="none"/>
                <w14:textFill>
                  <w14:solidFill>
                    <w14:schemeClr w14:val="tx1"/>
                  </w14:solidFill>
                </w14:textFill>
              </w:rPr>
              <w:t>/采购文件要求</w:t>
            </w:r>
          </w:p>
        </w:tc>
      </w:tr>
      <w:tr w14:paraId="3070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vMerge w:val="restart"/>
            <w:noWrap w:val="0"/>
            <w:vAlign w:val="center"/>
          </w:tcPr>
          <w:p w14:paraId="2094BFA7">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资格性审查（投标文件上册）</w:t>
            </w:r>
          </w:p>
        </w:tc>
        <w:tc>
          <w:tcPr>
            <w:tcW w:w="1360" w:type="pct"/>
            <w:noWrap w:val="0"/>
            <w:vAlign w:val="center"/>
          </w:tcPr>
          <w:p w14:paraId="036CAD2B">
            <w:pPr>
              <w:spacing w:line="380" w:lineRule="exact"/>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投标/响应函</w:t>
            </w:r>
          </w:p>
        </w:tc>
        <w:tc>
          <w:tcPr>
            <w:tcW w:w="3099" w:type="pct"/>
            <w:noWrap w:val="0"/>
            <w:vAlign w:val="center"/>
          </w:tcPr>
          <w:p w14:paraId="346C267D">
            <w:pPr>
              <w:spacing w:line="380" w:lineRule="exact"/>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按对应格式文件填写、签署、盖章(原件)</w:t>
            </w:r>
          </w:p>
        </w:tc>
      </w:tr>
      <w:tr w14:paraId="13AA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vMerge w:val="continue"/>
            <w:noWrap w:val="0"/>
            <w:vAlign w:val="center"/>
          </w:tcPr>
          <w:p w14:paraId="47E71B10">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60" w:type="pct"/>
            <w:noWrap w:val="0"/>
            <w:vAlign w:val="center"/>
          </w:tcPr>
          <w:p w14:paraId="447419B9">
            <w:pPr>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法定代表人/负责人资格证明书及授权委托书</w:t>
            </w:r>
          </w:p>
        </w:tc>
        <w:tc>
          <w:tcPr>
            <w:tcW w:w="3099" w:type="pct"/>
            <w:noWrap w:val="0"/>
            <w:vAlign w:val="center"/>
          </w:tcPr>
          <w:p w14:paraId="54040040">
            <w:pPr>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按对应格式文件签署、盖章(原件)</w:t>
            </w:r>
          </w:p>
        </w:tc>
      </w:tr>
      <w:tr w14:paraId="782E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vMerge w:val="continue"/>
            <w:noWrap w:val="0"/>
            <w:vAlign w:val="center"/>
          </w:tcPr>
          <w:p w14:paraId="4C6E5CF0">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60" w:type="pct"/>
            <w:noWrap w:val="0"/>
            <w:vAlign w:val="center"/>
          </w:tcPr>
          <w:p w14:paraId="57CB8D14">
            <w:pPr>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准入条件</w:t>
            </w:r>
          </w:p>
          <w:p w14:paraId="22F81DDC">
            <w:pPr>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(关于资格的声明函)</w:t>
            </w:r>
          </w:p>
        </w:tc>
        <w:tc>
          <w:tcPr>
            <w:tcW w:w="3099" w:type="pct"/>
            <w:noWrap w:val="0"/>
            <w:vAlign w:val="center"/>
          </w:tcPr>
          <w:p w14:paraId="4F4D6A44">
            <w:pPr>
              <w:autoSpaceDE w:val="0"/>
              <w:autoSpaceDN w:val="0"/>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投标人必须是在</w:t>
            </w:r>
            <w:r>
              <w:rPr>
                <w:rFonts w:hint="default" w:ascii="仿宋" w:hAnsi="仿宋" w:eastAsia="仿宋" w:cs="仿宋"/>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szCs w:val="24"/>
                <w:highlight w:val="none"/>
                <w14:textFill>
                  <w14:solidFill>
                    <w14:schemeClr w14:val="tx1"/>
                  </w14:solidFill>
                </w14:textFill>
              </w:rPr>
              <w:t>办登记报名投标，并满足供应商资格条件（公司详见</w:t>
            </w:r>
            <w:r>
              <w:rPr>
                <w:rFonts w:hint="default" w:ascii="仿宋" w:hAnsi="仿宋" w:eastAsia="仿宋" w:cs="仿宋"/>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szCs w:val="24"/>
                <w:highlight w:val="none"/>
                <w14:textFill>
                  <w14:solidFill>
                    <w14:schemeClr w14:val="tx1"/>
                  </w14:solidFill>
                </w14:textFill>
              </w:rPr>
              <w:t>文件第二部分第一点供应商资格）。</w:t>
            </w:r>
          </w:p>
        </w:tc>
      </w:tr>
      <w:tr w14:paraId="2B70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vMerge w:val="continue"/>
            <w:noWrap w:val="0"/>
            <w:vAlign w:val="center"/>
          </w:tcPr>
          <w:p w14:paraId="65AE41C3">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360" w:type="pct"/>
            <w:noWrap w:val="0"/>
            <w:vAlign w:val="center"/>
          </w:tcPr>
          <w:p w14:paraId="79662487">
            <w:pPr>
              <w:spacing w:line="380" w:lineRule="exact"/>
              <w:ind w:left="-171"/>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其他要求</w:t>
            </w:r>
          </w:p>
        </w:tc>
        <w:tc>
          <w:tcPr>
            <w:tcW w:w="3099" w:type="pct"/>
            <w:noWrap w:val="0"/>
            <w:vAlign w:val="center"/>
          </w:tcPr>
          <w:p w14:paraId="2EDB2037">
            <w:pPr>
              <w:spacing w:line="380" w:lineRule="exact"/>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按投标/响应资料清单中规定提供“必须提交”的文件资料（近三年无违法违纪声明函）。</w:t>
            </w:r>
          </w:p>
        </w:tc>
      </w:tr>
    </w:tbl>
    <w:p w14:paraId="0D8F9DC5">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6B32A8A0">
      <w:pPr>
        <w:pStyle w:val="10"/>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2、宣读评审纪律</w:t>
      </w:r>
    </w:p>
    <w:p w14:paraId="31DBECD6">
      <w:pPr>
        <w:pStyle w:val="10"/>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评审专家签到，监督代表核对评审专家与随机抽取的专家名单，监督代表核对无误后，</w:t>
      </w:r>
      <w:r>
        <w:rPr>
          <w:rFonts w:hint="eastAsia" w:ascii="仿宋" w:hAnsi="仿宋" w:eastAsia="仿宋" w:cs="仿宋"/>
          <w:color w:val="000000" w:themeColor="text1"/>
          <w:sz w:val="28"/>
          <w:szCs w:val="28"/>
          <w:highlight w:val="none"/>
          <w:lang w:val="en-US" w:eastAsia="zh-CN"/>
          <w14:textFill>
            <w14:solidFill>
              <w14:schemeClr w14:val="tx1"/>
            </w14:solidFill>
          </w14:textFill>
        </w:rPr>
        <w:t>采购办</w:t>
      </w:r>
      <w:r>
        <w:rPr>
          <w:rFonts w:hint="eastAsia" w:ascii="仿宋" w:hAnsi="仿宋" w:eastAsia="仿宋" w:cs="仿宋"/>
          <w:color w:val="000000" w:themeColor="text1"/>
          <w:sz w:val="28"/>
          <w:szCs w:val="28"/>
          <w:highlight w:val="none"/>
          <w14:textFill>
            <w14:solidFill>
              <w14:schemeClr w14:val="tx1"/>
            </w14:solidFill>
          </w14:textFill>
        </w:rPr>
        <w:t>人员在评审开始前宣读评标纪律。</w:t>
      </w:r>
    </w:p>
    <w:p w14:paraId="755DBC38">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2" w:firstLineChars="200"/>
        <w:textAlignment w:val="auto"/>
        <w:rPr>
          <w:rFonts w:hint="eastAsia" w:ascii="仿宋" w:hAnsi="仿宋" w:eastAsia="仿宋" w:cs="仿宋"/>
          <w:b w:val="0"/>
          <w:bCs/>
          <w:color w:val="000000" w:themeColor="text1"/>
          <w:kern w:val="0"/>
          <w:sz w:val="28"/>
          <w:szCs w:val="28"/>
          <w:highlight w:val="none"/>
          <w14:textFill>
            <w14:solidFill>
              <w14:schemeClr w14:val="tx1"/>
            </w14:solidFill>
          </w14:textFill>
        </w:rPr>
      </w:pPr>
      <w:r>
        <w:rPr>
          <w:rFonts w:hint="eastAsia" w:ascii="仿宋" w:hAnsi="仿宋" w:eastAsia="仿宋" w:cs="仿宋"/>
          <w:b/>
          <w:bCs w:val="0"/>
          <w:color w:val="000000" w:themeColor="text1"/>
          <w:kern w:val="0"/>
          <w:sz w:val="28"/>
          <w:szCs w:val="28"/>
          <w:highlight w:val="none"/>
          <w14:textFill>
            <w14:solidFill>
              <w14:schemeClr w14:val="tx1"/>
            </w14:solidFill>
          </w14:textFill>
        </w:rPr>
        <w:t>3、评审专家有下列情形之一的，受到邀请应主动提出回避，采购当事人也可以要求该评审专家回避</w:t>
      </w:r>
      <w:r>
        <w:rPr>
          <w:rFonts w:hint="eastAsia" w:ascii="仿宋" w:hAnsi="仿宋" w:eastAsia="仿宋" w:cs="仿宋"/>
          <w:b w:val="0"/>
          <w:bCs/>
          <w:color w:val="000000" w:themeColor="text1"/>
          <w:kern w:val="0"/>
          <w:sz w:val="28"/>
          <w:szCs w:val="28"/>
          <w:highlight w:val="none"/>
          <w14:textFill>
            <w14:solidFill>
              <w14:schemeClr w14:val="tx1"/>
            </w14:solidFill>
          </w14:textFill>
        </w:rPr>
        <w:t>：</w:t>
      </w:r>
    </w:p>
    <w:tbl>
      <w:tblPr>
        <w:tblStyle w:val="1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7687"/>
      </w:tblGrid>
      <w:tr w14:paraId="1A9B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2C04F468">
            <w:pPr>
              <w:autoSpaceDE w:val="0"/>
              <w:autoSpaceDN w:val="0"/>
              <w:adjustRightInd w:val="0"/>
              <w:snapToGrid w:val="0"/>
              <w:ind w:right="32"/>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序号</w:t>
            </w:r>
          </w:p>
        </w:tc>
        <w:tc>
          <w:tcPr>
            <w:tcW w:w="4510" w:type="pct"/>
            <w:noWrap w:val="0"/>
            <w:vAlign w:val="center"/>
          </w:tcPr>
          <w:p w14:paraId="452CB64C">
            <w:pPr>
              <w:autoSpaceDE w:val="0"/>
              <w:autoSpaceDN w:val="0"/>
              <w:adjustRightInd w:val="0"/>
              <w:snapToGrid w:val="0"/>
              <w:ind w:right="32"/>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评审专家回避情形</w:t>
            </w:r>
          </w:p>
        </w:tc>
      </w:tr>
      <w:tr w14:paraId="73A1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76CF0E2A">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p>
        </w:tc>
        <w:tc>
          <w:tcPr>
            <w:tcW w:w="4510" w:type="pct"/>
            <w:noWrap w:val="0"/>
            <w:vAlign w:val="center"/>
          </w:tcPr>
          <w:p w14:paraId="006BA6CA">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现在或者在采购活动发生前三年内，与供应商存在雇佣关系；</w:t>
            </w:r>
          </w:p>
        </w:tc>
      </w:tr>
      <w:tr w14:paraId="19A4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9" w:type="pct"/>
            <w:noWrap w:val="0"/>
            <w:vAlign w:val="center"/>
          </w:tcPr>
          <w:p w14:paraId="11193688">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w:t>
            </w:r>
          </w:p>
        </w:tc>
        <w:tc>
          <w:tcPr>
            <w:tcW w:w="4510" w:type="pct"/>
            <w:noWrap w:val="0"/>
            <w:vAlign w:val="center"/>
          </w:tcPr>
          <w:p w14:paraId="75C508CB">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现在或者在采购活动发生前三年内担任供应商的财务顾问、法律顾问或技术顾问；</w:t>
            </w:r>
          </w:p>
        </w:tc>
      </w:tr>
      <w:tr w14:paraId="43AF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67899C0B">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w:t>
            </w:r>
          </w:p>
        </w:tc>
        <w:tc>
          <w:tcPr>
            <w:tcW w:w="4510" w:type="pct"/>
            <w:noWrap w:val="0"/>
            <w:vAlign w:val="center"/>
          </w:tcPr>
          <w:p w14:paraId="2A471BC3">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现在或者在采购活动发生前三年内是供应商的控股股东或者实际控制人；</w:t>
            </w:r>
          </w:p>
        </w:tc>
      </w:tr>
      <w:tr w14:paraId="5918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4C20C3BD">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w:t>
            </w:r>
          </w:p>
        </w:tc>
        <w:tc>
          <w:tcPr>
            <w:tcW w:w="4510" w:type="pct"/>
            <w:noWrap w:val="0"/>
            <w:vAlign w:val="center"/>
          </w:tcPr>
          <w:p w14:paraId="62A5F5A2">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评审专家与参加该采购项目供应商发生过法律纠纷的；</w:t>
            </w:r>
          </w:p>
        </w:tc>
      </w:tr>
      <w:tr w14:paraId="4FD6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3AD93538">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w:t>
            </w:r>
          </w:p>
        </w:tc>
        <w:tc>
          <w:tcPr>
            <w:tcW w:w="4510" w:type="pct"/>
            <w:noWrap w:val="0"/>
            <w:vAlign w:val="center"/>
          </w:tcPr>
          <w:p w14:paraId="685F5F51">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与供应商的法定代表人或者负责人有直系血亲、三代以内旁系血亲及姻亲关系；</w:t>
            </w:r>
          </w:p>
        </w:tc>
      </w:tr>
      <w:tr w14:paraId="0C6F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3520FDF1">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6</w:t>
            </w:r>
          </w:p>
        </w:tc>
        <w:tc>
          <w:tcPr>
            <w:tcW w:w="4510" w:type="pct"/>
            <w:noWrap w:val="0"/>
            <w:vAlign w:val="center"/>
          </w:tcPr>
          <w:p w14:paraId="1A989FE5">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评审小组中，同一任职科室评审专家超过两名的；</w:t>
            </w:r>
          </w:p>
        </w:tc>
      </w:tr>
      <w:tr w14:paraId="039E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32EB9EB0">
            <w:pPr>
              <w:autoSpaceDE w:val="0"/>
              <w:autoSpaceDN w:val="0"/>
              <w:adjustRightInd w:val="0"/>
              <w:snapToGrid w:val="0"/>
              <w:ind w:right="32"/>
              <w:jc w:val="center"/>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7</w:t>
            </w:r>
          </w:p>
        </w:tc>
        <w:tc>
          <w:tcPr>
            <w:tcW w:w="4510" w:type="pct"/>
            <w:noWrap w:val="0"/>
            <w:vAlign w:val="center"/>
          </w:tcPr>
          <w:p w14:paraId="64F21D23">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与供应商之间存在其他影响或可能影响采购活动依法进行的利害关系；</w:t>
            </w:r>
          </w:p>
        </w:tc>
      </w:tr>
      <w:tr w14:paraId="0448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 w:type="pct"/>
            <w:noWrap w:val="0"/>
            <w:vAlign w:val="center"/>
          </w:tcPr>
          <w:p w14:paraId="27C7F702">
            <w:pPr>
              <w:autoSpaceDE w:val="0"/>
              <w:autoSpaceDN w:val="0"/>
              <w:adjustRightInd w:val="0"/>
              <w:snapToGrid w:val="0"/>
              <w:ind w:right="32"/>
              <w:jc w:val="center"/>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8</w:t>
            </w:r>
          </w:p>
        </w:tc>
        <w:tc>
          <w:tcPr>
            <w:tcW w:w="4510" w:type="pct"/>
            <w:noWrap w:val="0"/>
            <w:vAlign w:val="center"/>
          </w:tcPr>
          <w:p w14:paraId="5983614A">
            <w:pPr>
              <w:autoSpaceDE w:val="0"/>
              <w:autoSpaceDN w:val="0"/>
              <w:adjustRightInd w:val="0"/>
              <w:snapToGrid w:val="0"/>
              <w:ind w:right="32"/>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法律、法规、规章规定应当回避以及其他可能影响公正评审的。</w:t>
            </w:r>
          </w:p>
        </w:tc>
      </w:tr>
    </w:tbl>
    <w:p w14:paraId="52F68FC1">
      <w:pPr>
        <w:autoSpaceDE w:val="0"/>
        <w:autoSpaceDN w:val="0"/>
        <w:adjustRightInd w:val="0"/>
        <w:snapToGrid w:val="0"/>
        <w:spacing w:line="360" w:lineRule="auto"/>
        <w:ind w:right="32"/>
        <w:rPr>
          <w:rFonts w:hint="eastAsia" w:ascii="仿宋" w:hAnsi="仿宋" w:eastAsia="仿宋" w:cs="仿宋"/>
          <w:color w:val="000000" w:themeColor="text1"/>
          <w:kern w:val="0"/>
          <w:sz w:val="24"/>
          <w:highlight w:val="none"/>
          <w14:textFill>
            <w14:solidFill>
              <w14:schemeClr w14:val="tx1"/>
            </w14:solidFill>
          </w14:textFill>
        </w:rPr>
      </w:pPr>
    </w:p>
    <w:p w14:paraId="15A3B16B">
      <w:pPr>
        <w:pStyle w:val="10"/>
        <w:keepNext w:val="0"/>
        <w:keepLines w:val="0"/>
        <w:pageBreakBefore w:val="0"/>
        <w:widowControl w:val="0"/>
        <w:kinsoku/>
        <w:wordWrap/>
        <w:overflowPunct/>
        <w:topLinePunct w:val="0"/>
        <w:autoSpaceDE/>
        <w:autoSpaceDN/>
        <w:bidi w:val="0"/>
        <w:adjustRightInd w:val="0"/>
        <w:snapToGrid w:val="0"/>
        <w:spacing w:line="360" w:lineRule="auto"/>
        <w:ind w:right="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color w:val="000000" w:themeColor="text1"/>
          <w:sz w:val="28"/>
          <w:szCs w:val="28"/>
          <w:highlight w:val="none"/>
          <w14:textFill>
            <w14:solidFill>
              <w14:schemeClr w14:val="tx1"/>
            </w14:solidFill>
          </w14:textFill>
        </w:rPr>
        <w:t>、投标文件的符合性审查</w:t>
      </w:r>
    </w:p>
    <w:p w14:paraId="3DA2E5FD">
      <w:pPr>
        <w:pStyle w:val="10"/>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符合性审查内容主要为对投标文件的要求实质性响应的技术要求、商务要求及报价的唯一性等，审查不合格者按投标无效处理。只有符合性全部审查合格才能进入后续评审。</w:t>
      </w:r>
    </w:p>
    <w:tbl>
      <w:tblPr>
        <w:tblStyle w:val="17"/>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2171"/>
        <w:gridCol w:w="5781"/>
      </w:tblGrid>
      <w:tr w14:paraId="1414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gridSpan w:val="2"/>
            <w:noWrap w:val="0"/>
            <w:vAlign w:val="center"/>
          </w:tcPr>
          <w:p w14:paraId="2AF4473E">
            <w:pPr>
              <w:spacing w:line="380" w:lineRule="exact"/>
              <w:jc w:val="center"/>
              <w:rPr>
                <w:rFonts w:hint="eastAsia"/>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评审内容</w:t>
            </w:r>
          </w:p>
        </w:tc>
        <w:tc>
          <w:tcPr>
            <w:tcW w:w="5781" w:type="dxa"/>
            <w:noWrap w:val="0"/>
            <w:vAlign w:val="center"/>
          </w:tcPr>
          <w:p w14:paraId="2EDD77EF">
            <w:pPr>
              <w:spacing w:line="380" w:lineRule="exact"/>
              <w:ind w:left="-171"/>
              <w:jc w:val="center"/>
              <w:rPr>
                <w:rFonts w:hint="eastAsia"/>
                <w:b/>
                <w:bCs/>
                <w:color w:val="000000" w:themeColor="text1"/>
                <w:sz w:val="24"/>
                <w:szCs w:val="24"/>
                <w:highlight w:val="none"/>
                <w14:textFill>
                  <w14:solidFill>
                    <w14:schemeClr w14:val="tx1"/>
                  </w14:solidFill>
                </w14:textFill>
              </w:rPr>
            </w:pPr>
            <w:r>
              <w:rPr>
                <w:rFonts w:hint="default" w:ascii="仿宋" w:hAnsi="仿宋" w:eastAsia="仿宋" w:cs="仿宋"/>
                <w:b/>
                <w:bCs/>
                <w:color w:val="000000" w:themeColor="text1"/>
                <w:sz w:val="24"/>
                <w:szCs w:val="24"/>
                <w:highlight w:val="none"/>
                <w14:textFill>
                  <w14:solidFill>
                    <w14:schemeClr w14:val="tx1"/>
                  </w14:solidFill>
                </w14:textFill>
              </w:rPr>
              <w:t>比选</w:t>
            </w:r>
            <w:r>
              <w:rPr>
                <w:rFonts w:hint="eastAsia" w:ascii="仿宋" w:hAnsi="仿宋" w:eastAsia="仿宋" w:cs="仿宋"/>
                <w:b/>
                <w:bCs/>
                <w:color w:val="000000" w:themeColor="text1"/>
                <w:sz w:val="24"/>
                <w:szCs w:val="24"/>
                <w:highlight w:val="none"/>
                <w14:textFill>
                  <w14:solidFill>
                    <w14:schemeClr w14:val="tx1"/>
                  </w14:solidFill>
                </w14:textFill>
              </w:rPr>
              <w:t>/采购文件要求</w:t>
            </w:r>
          </w:p>
        </w:tc>
      </w:tr>
      <w:tr w14:paraId="4564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034" w:type="dxa"/>
            <w:vMerge w:val="restart"/>
            <w:noWrap w:val="0"/>
            <w:vAlign w:val="center"/>
          </w:tcPr>
          <w:p w14:paraId="0B67E1FE">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符合性审查（投标文件下册）</w:t>
            </w:r>
          </w:p>
        </w:tc>
        <w:tc>
          <w:tcPr>
            <w:tcW w:w="2171" w:type="dxa"/>
            <w:noWrap w:val="0"/>
            <w:vAlign w:val="center"/>
          </w:tcPr>
          <w:p w14:paraId="7BA3D498">
            <w:pPr>
              <w:spacing w:line="380" w:lineRule="exact"/>
              <w:ind w:left="40" w:leftChars="19"/>
              <w:jc w:val="center"/>
              <w:rPr>
                <w:rFonts w:hint="eastAsia" w:eastAsia="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投标/响应函</w:t>
            </w:r>
          </w:p>
        </w:tc>
        <w:tc>
          <w:tcPr>
            <w:tcW w:w="5781" w:type="dxa"/>
            <w:noWrap w:val="0"/>
            <w:vAlign w:val="center"/>
          </w:tcPr>
          <w:p w14:paraId="3B677A7D">
            <w:pPr>
              <w:spacing w:line="380" w:lineRule="exact"/>
              <w:ind w:left="40" w:leftChars="19"/>
              <w:jc w:val="center"/>
              <w:rPr>
                <w:rFonts w:hint="eastAsia"/>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按对应格式文件填写、签署、盖章(原件)</w:t>
            </w:r>
          </w:p>
        </w:tc>
      </w:tr>
      <w:tr w14:paraId="018D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034" w:type="dxa"/>
            <w:vMerge w:val="continue"/>
            <w:noWrap w:val="0"/>
            <w:vAlign w:val="center"/>
          </w:tcPr>
          <w:p w14:paraId="0B8E642A">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71" w:type="dxa"/>
            <w:noWrap w:val="0"/>
            <w:vAlign w:val="center"/>
          </w:tcPr>
          <w:p w14:paraId="27D288F2">
            <w:pPr>
              <w:spacing w:line="380" w:lineRule="exact"/>
              <w:ind w:left="-171" w:leftChars="0"/>
              <w:jc w:val="center"/>
              <w:rPr>
                <w:rFonts w:hint="eastAsia"/>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技术</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参数</w:t>
            </w:r>
            <w:r>
              <w:rPr>
                <w:rFonts w:hint="eastAsia" w:ascii="仿宋" w:hAnsi="仿宋" w:eastAsia="仿宋" w:cs="仿宋"/>
                <w:color w:val="000000" w:themeColor="text1"/>
                <w:sz w:val="24"/>
                <w:szCs w:val="24"/>
                <w:highlight w:val="none"/>
                <w14:textFill>
                  <w14:solidFill>
                    <w14:schemeClr w14:val="tx1"/>
                  </w14:solidFill>
                </w14:textFill>
              </w:rPr>
              <w:t>要求评审</w:t>
            </w:r>
          </w:p>
        </w:tc>
        <w:tc>
          <w:tcPr>
            <w:tcW w:w="5781" w:type="dxa"/>
            <w:noWrap w:val="0"/>
            <w:vAlign w:val="center"/>
          </w:tcPr>
          <w:p w14:paraId="42E85EA6">
            <w:pPr>
              <w:spacing w:line="380" w:lineRule="exact"/>
              <w:jc w:val="center"/>
              <w:rPr>
                <w:rFonts w:hint="eastAsia"/>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技术条款是否全部完全响应</w:t>
            </w:r>
          </w:p>
        </w:tc>
      </w:tr>
      <w:tr w14:paraId="5BBF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34" w:type="dxa"/>
            <w:vMerge w:val="continue"/>
            <w:noWrap w:val="0"/>
            <w:vAlign w:val="center"/>
          </w:tcPr>
          <w:p w14:paraId="77DA9831">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71" w:type="dxa"/>
            <w:noWrap w:val="0"/>
            <w:vAlign w:val="center"/>
          </w:tcPr>
          <w:p w14:paraId="6F874AA1">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商务要求评审</w:t>
            </w:r>
          </w:p>
        </w:tc>
        <w:tc>
          <w:tcPr>
            <w:tcW w:w="5781" w:type="dxa"/>
            <w:noWrap w:val="0"/>
            <w:vAlign w:val="center"/>
          </w:tcPr>
          <w:p w14:paraId="3A25D6A0">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商务条款是否全部完全响应</w:t>
            </w:r>
          </w:p>
        </w:tc>
      </w:tr>
      <w:tr w14:paraId="09C4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noWrap w:val="0"/>
            <w:vAlign w:val="center"/>
          </w:tcPr>
          <w:p w14:paraId="0C9A4917">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71" w:type="dxa"/>
            <w:noWrap w:val="0"/>
            <w:vAlign w:val="center"/>
          </w:tcPr>
          <w:p w14:paraId="1CDE267A">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报价的合格性</w:t>
            </w:r>
          </w:p>
        </w:tc>
        <w:tc>
          <w:tcPr>
            <w:tcW w:w="5781" w:type="dxa"/>
            <w:noWrap w:val="0"/>
            <w:vAlign w:val="center"/>
          </w:tcPr>
          <w:p w14:paraId="0B95C678">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在经营范围内报价，投标报价</w:t>
            </w:r>
            <w:r>
              <w:rPr>
                <w:rFonts w:hint="eastAsia" w:ascii="仿宋" w:hAnsi="仿宋" w:eastAsia="仿宋" w:cs="仿宋"/>
                <w:color w:val="000000" w:themeColor="text1"/>
                <w:sz w:val="24"/>
                <w:szCs w:val="24"/>
                <w:highlight w:val="none"/>
                <w:lang w:eastAsia="zh-CN"/>
                <w14:textFill>
                  <w14:solidFill>
                    <w14:schemeClr w14:val="tx1"/>
                  </w14:solidFill>
                </w14:textFill>
              </w:rPr>
              <w:t>不高</w:t>
            </w:r>
            <w:r>
              <w:rPr>
                <w:rFonts w:hint="eastAsia" w:ascii="仿宋" w:hAnsi="仿宋" w:eastAsia="仿宋" w:cs="仿宋"/>
                <w:color w:val="000000" w:themeColor="text1"/>
                <w:sz w:val="24"/>
                <w:szCs w:val="24"/>
                <w:highlight w:val="none"/>
                <w14:textFill>
                  <w14:solidFill>
                    <w14:schemeClr w14:val="tx1"/>
                  </w14:solidFill>
                </w14:textFill>
              </w:rPr>
              <w:t>于</w:t>
            </w:r>
            <w:r>
              <w:rPr>
                <w:rFonts w:hint="default" w:ascii="仿宋" w:hAnsi="仿宋" w:eastAsia="仿宋" w:cs="仿宋"/>
                <w:color w:val="000000" w:themeColor="text1"/>
                <w:sz w:val="24"/>
                <w:szCs w:val="24"/>
                <w:highlight w:val="none"/>
                <w:lang w:eastAsia="zh-CN"/>
                <w14:textFill>
                  <w14:solidFill>
                    <w14:schemeClr w14:val="tx1"/>
                  </w14:solidFill>
                </w14:textFill>
              </w:rPr>
              <w:t>比选</w:t>
            </w:r>
            <w:r>
              <w:rPr>
                <w:rFonts w:hint="eastAsia" w:ascii="仿宋" w:hAnsi="仿宋" w:eastAsia="仿宋" w:cs="仿宋"/>
                <w:color w:val="000000" w:themeColor="text1"/>
                <w:sz w:val="24"/>
                <w:szCs w:val="24"/>
                <w:highlight w:val="none"/>
                <w:lang w:eastAsia="zh-CN"/>
                <w14:textFill>
                  <w14:solidFill>
                    <w14:schemeClr w14:val="tx1"/>
                  </w14:solidFill>
                </w14:textFill>
              </w:rPr>
              <w:t>文件要求</w:t>
            </w:r>
            <w:r>
              <w:rPr>
                <w:rFonts w:hint="eastAsia" w:ascii="仿宋" w:hAnsi="仿宋" w:eastAsia="仿宋" w:cs="仿宋"/>
                <w:color w:val="000000" w:themeColor="text1"/>
                <w:sz w:val="24"/>
                <w:szCs w:val="24"/>
                <w:highlight w:val="none"/>
                <w14:textFill>
                  <w14:solidFill>
                    <w14:schemeClr w14:val="tx1"/>
                  </w14:solidFill>
                </w14:textFill>
              </w:rPr>
              <w:t>，报价方案唯一确定</w:t>
            </w:r>
          </w:p>
        </w:tc>
      </w:tr>
      <w:tr w14:paraId="6557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4" w:type="dxa"/>
            <w:vMerge w:val="continue"/>
            <w:noWrap w:val="0"/>
            <w:vAlign w:val="center"/>
          </w:tcPr>
          <w:p w14:paraId="1E77E37F">
            <w:pPr>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71" w:type="dxa"/>
            <w:noWrap w:val="0"/>
            <w:vAlign w:val="center"/>
          </w:tcPr>
          <w:p w14:paraId="25331C83">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其他</w:t>
            </w:r>
          </w:p>
        </w:tc>
        <w:tc>
          <w:tcPr>
            <w:tcW w:w="5781" w:type="dxa"/>
            <w:noWrap w:val="0"/>
            <w:vAlign w:val="center"/>
          </w:tcPr>
          <w:p w14:paraId="117F1F12">
            <w:pPr>
              <w:tabs>
                <w:tab w:val="left" w:pos="2880"/>
              </w:tabs>
              <w:spacing w:line="380" w:lineRule="exact"/>
              <w:ind w:left="40" w:leftChars="19"/>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非医院</w:t>
            </w:r>
            <w:r>
              <w:rPr>
                <w:rFonts w:hint="default" w:ascii="仿宋" w:hAnsi="仿宋" w:eastAsia="仿宋" w:cs="仿宋"/>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szCs w:val="24"/>
                <w:highlight w:val="none"/>
                <w14:textFill>
                  <w14:solidFill>
                    <w14:schemeClr w14:val="tx1"/>
                  </w14:solidFill>
                </w14:textFill>
              </w:rPr>
              <w:t>文件格式要求，投标文件中出现错误字/词/句位置一致的，雷同内容达20字及以上的等涉嫌围标或串标行为的。</w:t>
            </w:r>
          </w:p>
        </w:tc>
      </w:tr>
    </w:tbl>
    <w:p w14:paraId="7796163D">
      <w:pPr>
        <w:pStyle w:val="10"/>
        <w:keepNext w:val="0"/>
        <w:keepLines w:val="0"/>
        <w:pageBreakBefore w:val="0"/>
        <w:widowControl w:val="0"/>
        <w:kinsoku/>
        <w:wordWrap/>
        <w:overflowPunct/>
        <w:topLinePunct w:val="0"/>
        <w:bidi w:val="0"/>
        <w:adjustRightInd w:val="0"/>
        <w:snapToGrid w:val="0"/>
        <w:spacing w:line="360" w:lineRule="auto"/>
        <w:ind w:right="0" w:firstLine="562" w:firstLineChars="200"/>
        <w:textAlignment w:val="auto"/>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025CFA0F">
      <w:pPr>
        <w:pStyle w:val="10"/>
        <w:keepNext w:val="0"/>
        <w:keepLines w:val="0"/>
        <w:pageBreakBefore w:val="0"/>
        <w:widowControl w:val="0"/>
        <w:kinsoku/>
        <w:wordWrap/>
        <w:overflowPunct/>
        <w:topLinePunct w:val="0"/>
        <w:bidi w:val="0"/>
        <w:adjustRightInd w:val="0"/>
        <w:snapToGrid w:val="0"/>
        <w:spacing w:line="360" w:lineRule="auto"/>
        <w:ind w:right="0"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5</w:t>
      </w:r>
      <w:r>
        <w:rPr>
          <w:rFonts w:hint="eastAsia" w:ascii="仿宋" w:hAnsi="仿宋" w:eastAsia="仿宋" w:cs="仿宋"/>
          <w:b/>
          <w:color w:val="000000" w:themeColor="text1"/>
          <w:sz w:val="28"/>
          <w:szCs w:val="28"/>
          <w:highlight w:val="none"/>
          <w14:textFill>
            <w14:solidFill>
              <w14:schemeClr w14:val="tx1"/>
            </w14:solidFill>
          </w14:textFill>
        </w:rPr>
        <w:t>、投标文件的比较和评价</w:t>
      </w:r>
    </w:p>
    <w:p w14:paraId="04803FC8">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评</w:t>
      </w:r>
      <w:r>
        <w:rPr>
          <w:rFonts w:hint="eastAsia" w:ascii="仿宋" w:hAnsi="仿宋" w:eastAsia="仿宋" w:cs="仿宋"/>
          <w:color w:val="000000" w:themeColor="text1"/>
          <w:sz w:val="28"/>
          <w:szCs w:val="28"/>
          <w:highlight w:val="none"/>
          <w14:textFill>
            <w14:solidFill>
              <w14:schemeClr w14:val="tx1"/>
            </w14:solidFill>
          </w14:textFill>
        </w:rPr>
        <w:t>审</w:t>
      </w:r>
      <w:r>
        <w:rPr>
          <w:rFonts w:hint="eastAsia" w:ascii="仿宋" w:hAnsi="仿宋" w:eastAsia="仿宋" w:cs="仿宋"/>
          <w:color w:val="000000" w:themeColor="text1"/>
          <w:kern w:val="0"/>
          <w:sz w:val="28"/>
          <w:szCs w:val="28"/>
          <w:highlight w:val="none"/>
          <w14:textFill>
            <w14:solidFill>
              <w14:schemeClr w14:val="tx1"/>
            </w14:solidFill>
          </w14:textFill>
        </w:rPr>
        <w:t>小组按</w:t>
      </w:r>
      <w:r>
        <w:rPr>
          <w:rFonts w:hint="default" w:ascii="仿宋" w:hAnsi="仿宋" w:eastAsia="仿宋" w:cs="仿宋"/>
          <w:color w:val="000000" w:themeColor="text1"/>
          <w:kern w:val="0"/>
          <w:sz w:val="28"/>
          <w:szCs w:val="28"/>
          <w:highlight w:val="none"/>
          <w14:textFill>
            <w14:solidFill>
              <w14:schemeClr w14:val="tx1"/>
            </w14:solidFill>
          </w14:textFill>
        </w:rPr>
        <w:t>比选</w:t>
      </w:r>
      <w:r>
        <w:rPr>
          <w:rFonts w:hint="eastAsia" w:ascii="仿宋" w:hAnsi="仿宋" w:eastAsia="仿宋" w:cs="仿宋"/>
          <w:color w:val="000000" w:themeColor="text1"/>
          <w:kern w:val="0"/>
          <w:sz w:val="28"/>
          <w:szCs w:val="28"/>
          <w:highlight w:val="none"/>
          <w14:textFill>
            <w14:solidFill>
              <w14:schemeClr w14:val="tx1"/>
            </w14:solidFill>
          </w14:textFill>
        </w:rPr>
        <w:t>文件中规定的评标方法和标准，对审查合格的投标文件的商务、技术、服务和价格进行评估，最后进行综合比较与评价。</w:t>
      </w:r>
    </w:p>
    <w:p w14:paraId="2DBF54A3">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评</w:t>
      </w:r>
      <w:r>
        <w:rPr>
          <w:rFonts w:hint="eastAsia" w:ascii="仿宋" w:hAnsi="仿宋" w:eastAsia="仿宋" w:cs="仿宋"/>
          <w:color w:val="000000" w:themeColor="text1"/>
          <w:sz w:val="28"/>
          <w:szCs w:val="28"/>
          <w:highlight w:val="none"/>
          <w14:textFill>
            <w14:solidFill>
              <w14:schemeClr w14:val="tx1"/>
            </w14:solidFill>
          </w14:textFill>
        </w:rPr>
        <w:t>审</w:t>
      </w:r>
      <w:r>
        <w:rPr>
          <w:rFonts w:hint="eastAsia" w:ascii="仿宋" w:hAnsi="仿宋" w:eastAsia="仿宋" w:cs="仿宋"/>
          <w:color w:val="000000" w:themeColor="text1"/>
          <w:kern w:val="0"/>
          <w:sz w:val="28"/>
          <w:szCs w:val="28"/>
          <w:highlight w:val="none"/>
          <w14:textFill>
            <w14:solidFill>
              <w14:schemeClr w14:val="tx1"/>
            </w14:solidFill>
          </w14:textFill>
        </w:rPr>
        <w:t>小组对技术规格偏离表、服务响应偏离表的投标资料等进行评审，并填写相关表格。</w:t>
      </w:r>
    </w:p>
    <w:p w14:paraId="6B7EC9B7">
      <w:pPr>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br w:type="page"/>
      </w:r>
    </w:p>
    <w:tbl>
      <w:tblPr>
        <w:tblStyle w:val="17"/>
        <w:tblpPr w:leftFromText="180" w:rightFromText="180" w:vertAnchor="text" w:horzAnchor="page" w:tblpX="1275" w:tblpY="618"/>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
        <w:gridCol w:w="512"/>
        <w:gridCol w:w="496"/>
        <w:gridCol w:w="5516"/>
        <w:gridCol w:w="616"/>
        <w:gridCol w:w="882"/>
      </w:tblGrid>
      <w:tr w14:paraId="7050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0E6E341D">
            <w:pPr>
              <w:tabs>
                <w:tab w:val="left" w:pos="2880"/>
              </w:tabs>
              <w:spacing w:line="380" w:lineRule="exact"/>
              <w:ind w:left="40" w:leftChars="19"/>
              <w:jc w:val="center"/>
              <w:rPr>
                <w:rFonts w:hint="eastAsia" w:ascii="仿宋" w:hAnsi="仿宋" w:eastAsia="仿宋" w:cs="仿宋"/>
                <w:b/>
                <w:bCs/>
                <w:color w:val="000000" w:themeColor="text1"/>
                <w:sz w:val="24"/>
                <w:szCs w:val="24"/>
                <w:highlight w:val="none"/>
                <w:u w:val="none"/>
                <w14:textFill>
                  <w14:solidFill>
                    <w14:schemeClr w14:val="tx1"/>
                  </w14:solidFill>
                </w14:textFill>
              </w:rPr>
            </w:pPr>
            <w:r>
              <w:rPr>
                <w:rFonts w:hint="eastAsia" w:ascii="仿宋" w:hAnsi="仿宋" w:eastAsia="仿宋" w:cs="仿宋"/>
                <w:b/>
                <w:bCs/>
                <w:color w:val="000000" w:themeColor="text1"/>
                <w:sz w:val="24"/>
                <w:szCs w:val="24"/>
                <w:highlight w:val="none"/>
                <w:u w:val="none"/>
                <w14:textFill>
                  <w14:solidFill>
                    <w14:schemeClr w14:val="tx1"/>
                  </w14:solidFill>
                </w14:textFill>
              </w:rPr>
              <w:t>序号</w:t>
            </w:r>
          </w:p>
        </w:tc>
        <w:tc>
          <w:tcPr>
            <w:tcW w:w="603" w:type="pct"/>
            <w:gridSpan w:val="2"/>
            <w:noWrap w:val="0"/>
            <w:vAlign w:val="center"/>
          </w:tcPr>
          <w:p w14:paraId="5436A108">
            <w:pPr>
              <w:tabs>
                <w:tab w:val="left" w:pos="2880"/>
              </w:tabs>
              <w:spacing w:line="380" w:lineRule="exact"/>
              <w:ind w:left="40" w:leftChars="19"/>
              <w:jc w:val="center"/>
              <w:rPr>
                <w:rFonts w:hint="eastAsia" w:ascii="仿宋" w:hAnsi="仿宋" w:eastAsia="仿宋" w:cs="仿宋"/>
                <w:b/>
                <w:bCs/>
                <w:color w:val="000000" w:themeColor="text1"/>
                <w:sz w:val="24"/>
                <w:szCs w:val="24"/>
                <w:highlight w:val="none"/>
                <w:u w:val="none"/>
                <w14:textFill>
                  <w14:solidFill>
                    <w14:schemeClr w14:val="tx1"/>
                  </w14:solidFill>
                </w14:textFill>
              </w:rPr>
            </w:pPr>
            <w:r>
              <w:rPr>
                <w:rFonts w:hint="eastAsia" w:ascii="仿宋" w:hAnsi="仿宋" w:eastAsia="仿宋" w:cs="仿宋"/>
                <w:b/>
                <w:bCs/>
                <w:color w:val="000000" w:themeColor="text1"/>
                <w:sz w:val="24"/>
                <w:szCs w:val="24"/>
                <w:highlight w:val="none"/>
                <w:u w:val="none"/>
                <w14:textFill>
                  <w14:solidFill>
                    <w14:schemeClr w14:val="tx1"/>
                  </w14:solidFill>
                </w14:textFill>
              </w:rPr>
              <w:t>评审项</w:t>
            </w:r>
          </w:p>
        </w:tc>
        <w:tc>
          <w:tcPr>
            <w:tcW w:w="3253" w:type="pct"/>
            <w:noWrap w:val="0"/>
            <w:vAlign w:val="center"/>
          </w:tcPr>
          <w:p w14:paraId="39F07F57">
            <w:pPr>
              <w:tabs>
                <w:tab w:val="left" w:pos="2880"/>
              </w:tabs>
              <w:spacing w:line="380" w:lineRule="exact"/>
              <w:ind w:left="40" w:leftChars="19"/>
              <w:jc w:val="center"/>
              <w:rPr>
                <w:rFonts w:hint="eastAsia" w:ascii="仿宋" w:hAnsi="仿宋" w:eastAsia="仿宋" w:cs="仿宋"/>
                <w:b/>
                <w:bCs/>
                <w:color w:val="000000" w:themeColor="text1"/>
                <w:sz w:val="24"/>
                <w:szCs w:val="24"/>
                <w:highlight w:val="none"/>
                <w:u w:val="none"/>
                <w14:textFill>
                  <w14:solidFill>
                    <w14:schemeClr w14:val="tx1"/>
                  </w14:solidFill>
                </w14:textFill>
              </w:rPr>
            </w:pPr>
            <w:r>
              <w:rPr>
                <w:rFonts w:hint="eastAsia" w:ascii="仿宋" w:hAnsi="仿宋" w:eastAsia="仿宋" w:cs="仿宋"/>
                <w:b/>
                <w:bCs/>
                <w:color w:val="000000" w:themeColor="text1"/>
                <w:sz w:val="24"/>
                <w:szCs w:val="24"/>
                <w:highlight w:val="none"/>
                <w:u w:val="none"/>
                <w14:textFill>
                  <w14:solidFill>
                    <w14:schemeClr w14:val="tx1"/>
                  </w14:solidFill>
                </w14:textFill>
              </w:rPr>
              <w:t>评分等级</w:t>
            </w:r>
          </w:p>
        </w:tc>
        <w:tc>
          <w:tcPr>
            <w:tcW w:w="335" w:type="pct"/>
            <w:noWrap w:val="0"/>
            <w:vAlign w:val="center"/>
          </w:tcPr>
          <w:p w14:paraId="180FFA14">
            <w:pPr>
              <w:tabs>
                <w:tab w:val="left" w:pos="2880"/>
              </w:tabs>
              <w:spacing w:line="380" w:lineRule="exact"/>
              <w:ind w:left="40" w:leftChars="19"/>
              <w:jc w:val="center"/>
              <w:rPr>
                <w:rFonts w:hint="eastAsia" w:ascii="仿宋" w:hAnsi="仿宋" w:eastAsia="仿宋" w:cs="仿宋"/>
                <w:b/>
                <w:bCs/>
                <w:color w:val="000000" w:themeColor="text1"/>
                <w:sz w:val="24"/>
                <w:szCs w:val="24"/>
                <w:highlight w:val="none"/>
                <w:u w:val="none"/>
                <w14:textFill>
                  <w14:solidFill>
                    <w14:schemeClr w14:val="tx1"/>
                  </w14:solidFill>
                </w14:textFill>
              </w:rPr>
            </w:pPr>
            <w:r>
              <w:rPr>
                <w:rFonts w:hint="eastAsia" w:ascii="仿宋" w:hAnsi="仿宋" w:eastAsia="仿宋" w:cs="仿宋"/>
                <w:b/>
                <w:bCs/>
                <w:color w:val="000000" w:themeColor="text1"/>
                <w:sz w:val="24"/>
                <w:szCs w:val="24"/>
                <w:highlight w:val="none"/>
                <w:u w:val="none"/>
                <w14:textFill>
                  <w14:solidFill>
                    <w14:schemeClr w14:val="tx1"/>
                  </w14:solidFill>
                </w14:textFill>
              </w:rPr>
              <w:t>分值</w:t>
            </w:r>
          </w:p>
        </w:tc>
        <w:tc>
          <w:tcPr>
            <w:tcW w:w="534" w:type="pct"/>
            <w:noWrap w:val="0"/>
            <w:vAlign w:val="center"/>
          </w:tcPr>
          <w:p w14:paraId="4C966994">
            <w:pPr>
              <w:tabs>
                <w:tab w:val="left" w:pos="2880"/>
              </w:tabs>
              <w:spacing w:line="380" w:lineRule="exact"/>
              <w:ind w:left="40" w:leftChars="19"/>
              <w:jc w:val="center"/>
              <w:rPr>
                <w:rFonts w:hint="eastAsia" w:ascii="仿宋" w:hAnsi="仿宋" w:eastAsia="仿宋" w:cs="仿宋"/>
                <w:b/>
                <w:bCs/>
                <w:color w:val="000000" w:themeColor="text1"/>
                <w:sz w:val="24"/>
                <w:szCs w:val="24"/>
                <w:highlight w:val="none"/>
                <w:u w:val="none"/>
                <w14:textFill>
                  <w14:solidFill>
                    <w14:schemeClr w14:val="tx1"/>
                  </w14:solidFill>
                </w14:textFill>
              </w:rPr>
            </w:pPr>
            <w:r>
              <w:rPr>
                <w:rFonts w:hint="eastAsia" w:ascii="仿宋" w:hAnsi="仿宋" w:eastAsia="仿宋" w:cs="仿宋"/>
                <w:b/>
                <w:bCs/>
                <w:color w:val="000000" w:themeColor="text1"/>
                <w:sz w:val="24"/>
                <w:szCs w:val="24"/>
                <w:highlight w:val="none"/>
                <w:u w:val="none"/>
                <w14:textFill>
                  <w14:solidFill>
                    <w14:schemeClr w14:val="tx1"/>
                  </w14:solidFill>
                </w14:textFill>
              </w:rPr>
              <w:t>供应商得分</w:t>
            </w:r>
          </w:p>
        </w:tc>
      </w:tr>
      <w:tr w14:paraId="114A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7D85B62A">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w:t>
            </w:r>
          </w:p>
        </w:tc>
        <w:tc>
          <w:tcPr>
            <w:tcW w:w="317" w:type="pct"/>
            <w:noWrap w:val="0"/>
            <w:vAlign w:val="center"/>
          </w:tcPr>
          <w:p w14:paraId="78EF20E6">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价格部分</w:t>
            </w:r>
          </w:p>
        </w:tc>
        <w:tc>
          <w:tcPr>
            <w:tcW w:w="285" w:type="pct"/>
            <w:noWrap w:val="0"/>
            <w:vAlign w:val="center"/>
          </w:tcPr>
          <w:p w14:paraId="72CDE507">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价格评估</w:t>
            </w:r>
          </w:p>
        </w:tc>
        <w:tc>
          <w:tcPr>
            <w:tcW w:w="3253" w:type="pct"/>
            <w:noWrap w:val="0"/>
            <w:vAlign w:val="center"/>
          </w:tcPr>
          <w:p w14:paraId="0B28B39B">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价格分统一采用低价优先法计算，即满足比选文件要求且最后报价最低的供应商的价格为比选基准价，其价格分为满分。其他供应商的价格分统一按照下列公式计算：</w:t>
            </w:r>
          </w:p>
          <w:p w14:paraId="10134C49">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比选报价得分=（比选基准价／最后比选报价）×价格分值。</w:t>
            </w:r>
          </w:p>
        </w:tc>
        <w:tc>
          <w:tcPr>
            <w:tcW w:w="335" w:type="pct"/>
            <w:noWrap w:val="0"/>
            <w:vAlign w:val="center"/>
          </w:tcPr>
          <w:p w14:paraId="2A2A571C">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10</w:t>
            </w:r>
          </w:p>
        </w:tc>
        <w:tc>
          <w:tcPr>
            <w:tcW w:w="534" w:type="pct"/>
            <w:noWrap w:val="0"/>
            <w:vAlign w:val="center"/>
          </w:tcPr>
          <w:p w14:paraId="2A14008E">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222F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3ED36841">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2</w:t>
            </w:r>
          </w:p>
        </w:tc>
        <w:tc>
          <w:tcPr>
            <w:tcW w:w="317" w:type="pct"/>
            <w:vMerge w:val="restart"/>
            <w:noWrap w:val="0"/>
            <w:vAlign w:val="center"/>
          </w:tcPr>
          <w:p w14:paraId="04ACD8EB">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商务部分</w:t>
            </w:r>
          </w:p>
        </w:tc>
        <w:tc>
          <w:tcPr>
            <w:tcW w:w="285" w:type="pct"/>
            <w:noWrap w:val="0"/>
            <w:vAlign w:val="center"/>
          </w:tcPr>
          <w:p w14:paraId="0CF31998">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资质</w:t>
            </w:r>
            <w:r>
              <w:rPr>
                <w:rFonts w:hint="eastAsia" w:ascii="仿宋" w:hAnsi="仿宋" w:eastAsia="仿宋" w:cs="仿宋"/>
                <w:color w:val="000000" w:themeColor="text1"/>
                <w:sz w:val="24"/>
                <w:szCs w:val="24"/>
                <w:highlight w:val="none"/>
                <w:u w:val="none"/>
                <w:lang w:eastAsia="zh-CN"/>
                <w14:textFill>
                  <w14:solidFill>
                    <w14:schemeClr w14:val="tx1"/>
                  </w14:solidFill>
                </w14:textFill>
              </w:rPr>
              <w:t>证书</w:t>
            </w:r>
          </w:p>
        </w:tc>
        <w:tc>
          <w:tcPr>
            <w:tcW w:w="3253" w:type="pct"/>
            <w:noWrap w:val="0"/>
            <w:vAlign w:val="center"/>
          </w:tcPr>
          <w:p w14:paraId="6B2736CC">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根据</w:t>
            </w:r>
            <w:r>
              <w:rPr>
                <w:rFonts w:hint="eastAsia" w:ascii="仿宋" w:hAnsi="仿宋" w:eastAsia="仿宋" w:cs="仿宋"/>
                <w:color w:val="000000" w:themeColor="text1"/>
                <w:sz w:val="24"/>
                <w:szCs w:val="24"/>
                <w:highlight w:val="none"/>
                <w:u w:val="none"/>
                <w14:textFill>
                  <w14:solidFill>
                    <w14:schemeClr w14:val="tx1"/>
                  </w14:solidFill>
                </w14:textFill>
              </w:rPr>
              <w:t>响应供应商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p w14:paraId="50483ED8">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具有</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GBT27922-2011售后服务体系认证证书</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u w:val="none"/>
                <w14:textFill>
                  <w14:solidFill>
                    <w14:schemeClr w14:val="tx1"/>
                  </w14:solidFill>
                </w14:textFill>
              </w:rPr>
              <w:t>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p w14:paraId="50E967E4">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具有</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ISO27001信息安全管理体系认证证书</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u w:val="none"/>
                <w14:textFill>
                  <w14:solidFill>
                    <w14:schemeClr w14:val="tx1"/>
                  </w14:solidFill>
                </w14:textFill>
              </w:rPr>
              <w:t>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p w14:paraId="0EEA0210">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③</w:t>
            </w:r>
            <w:r>
              <w:rPr>
                <w:rFonts w:hint="eastAsia" w:ascii="仿宋" w:hAnsi="仿宋" w:eastAsia="仿宋" w:cs="仿宋"/>
                <w:color w:val="000000" w:themeColor="text1"/>
                <w:sz w:val="24"/>
                <w:szCs w:val="24"/>
                <w:highlight w:val="none"/>
                <w:u w:val="none"/>
                <w14:textFill>
                  <w14:solidFill>
                    <w14:schemeClr w14:val="tx1"/>
                  </w14:solidFill>
                </w14:textFill>
              </w:rPr>
              <w:t>具有</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ISO27032网络空间安全管理体系认证证书</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u w:val="none"/>
                <w14:textFill>
                  <w14:solidFill>
                    <w14:schemeClr w14:val="tx1"/>
                  </w14:solidFill>
                </w14:textFill>
              </w:rPr>
              <w:t>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p w14:paraId="4AD094E1">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每提供一个</w:t>
            </w:r>
            <w:r>
              <w:rPr>
                <w:rFonts w:hint="eastAsia" w:ascii="仿宋" w:hAnsi="仿宋" w:eastAsia="仿宋" w:cs="仿宋"/>
                <w:color w:val="000000" w:themeColor="text1"/>
                <w:sz w:val="24"/>
                <w:szCs w:val="24"/>
                <w:highlight w:val="none"/>
                <w:u w:val="none"/>
                <w14:textFill>
                  <w14:solidFill>
                    <w14:schemeClr w14:val="tx1"/>
                  </w14:solidFill>
                </w14:textFill>
              </w:rPr>
              <w:t>证书</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u w:val="none"/>
                <w14:textFill>
                  <w14:solidFill>
                    <w14:schemeClr w14:val="tx1"/>
                  </w14:solidFill>
                </w14:textFill>
              </w:rPr>
              <w:t>分，最高得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1152FD14">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注：</w:t>
            </w:r>
            <w:r>
              <w:rPr>
                <w:rFonts w:hint="eastAsia" w:ascii="仿宋" w:hAnsi="仿宋" w:eastAsia="仿宋" w:cs="仿宋"/>
                <w:color w:val="000000" w:themeColor="text1"/>
                <w:sz w:val="24"/>
                <w:szCs w:val="24"/>
                <w:highlight w:val="none"/>
                <w:u w:val="none"/>
                <w:lang w:eastAsia="zh-CN"/>
                <w14:textFill>
                  <w14:solidFill>
                    <w14:schemeClr w14:val="tx1"/>
                  </w14:solidFill>
                </w14:textFill>
              </w:rPr>
              <w:t>须提供有效证书复印件并加盖公章，否则不得分。分支机构参与报价的，可沿用其上级公司或总公司的各项资质和证书。</w:t>
            </w:r>
          </w:p>
        </w:tc>
        <w:tc>
          <w:tcPr>
            <w:tcW w:w="335" w:type="pct"/>
            <w:noWrap w:val="0"/>
            <w:vAlign w:val="center"/>
          </w:tcPr>
          <w:p w14:paraId="785684C7">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p>
        </w:tc>
        <w:tc>
          <w:tcPr>
            <w:tcW w:w="534" w:type="pct"/>
            <w:noWrap w:val="0"/>
            <w:vAlign w:val="top"/>
          </w:tcPr>
          <w:p w14:paraId="2319A2C9">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2A17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2729F07F">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p>
        </w:tc>
        <w:tc>
          <w:tcPr>
            <w:tcW w:w="317" w:type="pct"/>
            <w:vMerge w:val="continue"/>
            <w:noWrap w:val="0"/>
            <w:vAlign w:val="center"/>
          </w:tcPr>
          <w:p w14:paraId="733D8921">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c>
          <w:tcPr>
            <w:tcW w:w="285" w:type="pct"/>
            <w:noWrap w:val="0"/>
            <w:vAlign w:val="center"/>
          </w:tcPr>
          <w:p w14:paraId="4FAAE3AC">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项目业绩</w:t>
            </w:r>
          </w:p>
        </w:tc>
        <w:tc>
          <w:tcPr>
            <w:tcW w:w="3253" w:type="pct"/>
            <w:noWrap w:val="0"/>
            <w:vAlign w:val="center"/>
          </w:tcPr>
          <w:p w14:paraId="287551E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根据</w:t>
            </w:r>
            <w:r>
              <w:rPr>
                <w:rFonts w:hint="eastAsia" w:ascii="仿宋" w:hAnsi="仿宋" w:eastAsia="仿宋" w:cs="仿宋"/>
                <w:color w:val="000000" w:themeColor="text1"/>
                <w:sz w:val="24"/>
                <w:szCs w:val="24"/>
                <w:highlight w:val="none"/>
                <w:u w:val="none"/>
                <w14:textFill>
                  <w14:solidFill>
                    <w14:schemeClr w14:val="tx1"/>
                  </w14:solidFill>
                </w14:textFill>
              </w:rPr>
              <w:t>响应供应商自20</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2</w:t>
            </w:r>
            <w:ins w:id="65" w:author="Administrator" w:date="2026-09-14T11:08:51Z">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ins>
            <w:r>
              <w:rPr>
                <w:rFonts w:hint="eastAsia" w:ascii="仿宋" w:hAnsi="仿宋" w:eastAsia="仿宋" w:cs="仿宋"/>
                <w:color w:val="000000" w:themeColor="text1"/>
                <w:sz w:val="24"/>
                <w:szCs w:val="24"/>
                <w:highlight w:val="none"/>
                <w:u w:val="none"/>
                <w14:textFill>
                  <w14:solidFill>
                    <w14:schemeClr w14:val="tx1"/>
                  </w14:solidFill>
                </w14:textFill>
              </w:rPr>
              <w:t>年1月1日至今承接</w:t>
            </w:r>
            <w:r>
              <w:rPr>
                <w:rFonts w:hint="eastAsia" w:ascii="仿宋" w:hAnsi="仿宋" w:eastAsia="仿宋" w:cs="仿宋"/>
                <w:color w:val="000000" w:themeColor="text1"/>
                <w:sz w:val="24"/>
                <w:szCs w:val="24"/>
                <w:highlight w:val="none"/>
                <w:u w:val="none"/>
                <w:lang w:eastAsia="zh-CN"/>
                <w14:textFill>
                  <w14:solidFill>
                    <w14:schemeClr w14:val="tx1"/>
                  </w14:solidFill>
                </w14:textFill>
              </w:rPr>
              <w:t>过</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的</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同类</w:t>
            </w:r>
            <w:r>
              <w:rPr>
                <w:rFonts w:hint="eastAsia" w:ascii="仿宋" w:hAnsi="仿宋" w:eastAsia="仿宋" w:cs="仿宋"/>
                <w:color w:val="000000" w:themeColor="text1"/>
                <w:sz w:val="24"/>
                <w:szCs w:val="24"/>
                <w:highlight w:val="none"/>
                <w:u w:val="none"/>
                <w14:textFill>
                  <w14:solidFill>
                    <w14:schemeClr w14:val="tx1"/>
                  </w14:solidFill>
                </w14:textFill>
              </w:rPr>
              <w:t>项目业绩</w:t>
            </w:r>
            <w:r>
              <w:rPr>
                <w:rFonts w:hint="eastAsia" w:ascii="仿宋" w:hAnsi="仿宋" w:eastAsia="仿宋" w:cs="仿宋"/>
                <w:color w:val="000000" w:themeColor="text1"/>
                <w:sz w:val="24"/>
                <w:szCs w:val="24"/>
                <w:highlight w:val="none"/>
                <w:u w:val="none"/>
                <w:lang w:eastAsia="zh-CN"/>
                <w14:textFill>
                  <w14:solidFill>
                    <w14:schemeClr w14:val="tx1"/>
                  </w14:solidFill>
                </w14:textFill>
              </w:rPr>
              <w:t>进行评审，</w:t>
            </w:r>
            <w:r>
              <w:rPr>
                <w:rFonts w:hint="eastAsia" w:ascii="仿宋" w:hAnsi="仿宋" w:eastAsia="仿宋" w:cs="仿宋"/>
                <w:color w:val="000000" w:themeColor="text1"/>
                <w:sz w:val="24"/>
                <w:szCs w:val="24"/>
                <w:highlight w:val="none"/>
                <w:u w:val="none"/>
                <w14:textFill>
                  <w14:solidFill>
                    <w14:schemeClr w14:val="tx1"/>
                  </w14:solidFill>
                </w14:textFill>
              </w:rPr>
              <w:t>每提供一个</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同类</w:t>
            </w:r>
            <w:r>
              <w:rPr>
                <w:rFonts w:hint="eastAsia" w:ascii="仿宋" w:hAnsi="仿宋" w:eastAsia="仿宋" w:cs="仿宋"/>
                <w:color w:val="000000" w:themeColor="text1"/>
                <w:sz w:val="24"/>
                <w:szCs w:val="24"/>
                <w:highlight w:val="none"/>
                <w:u w:val="none"/>
                <w14:textFill>
                  <w14:solidFill>
                    <w14:schemeClr w14:val="tx1"/>
                  </w14:solidFill>
                </w14:textFill>
              </w:rPr>
              <w:t>项目业绩得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u w:val="none"/>
                <w14:textFill>
                  <w14:solidFill>
                    <w14:schemeClr w14:val="tx1"/>
                  </w14:solidFill>
                </w14:textFill>
              </w:rPr>
              <w:t>分，最高得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239C850D">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注：以合同签订日期</w:t>
            </w:r>
            <w:r>
              <w:rPr>
                <w:rFonts w:hint="eastAsia" w:ascii="仿宋" w:hAnsi="仿宋" w:eastAsia="仿宋" w:cs="仿宋"/>
                <w:color w:val="000000" w:themeColor="text1"/>
                <w:sz w:val="24"/>
                <w:szCs w:val="24"/>
                <w:highlight w:val="none"/>
                <w:u w:val="none"/>
                <w:lang w:eastAsia="zh-CN"/>
                <w14:textFill>
                  <w14:solidFill>
                    <w14:schemeClr w14:val="tx1"/>
                  </w14:solidFill>
                </w14:textFill>
              </w:rPr>
              <w:t>为准</w:t>
            </w:r>
            <w:r>
              <w:rPr>
                <w:rFonts w:hint="eastAsia" w:ascii="仿宋" w:hAnsi="仿宋" w:eastAsia="仿宋" w:cs="仿宋"/>
                <w:color w:val="000000" w:themeColor="text1"/>
                <w:sz w:val="24"/>
                <w:szCs w:val="24"/>
                <w:highlight w:val="none"/>
                <w:u w:val="none"/>
                <w14:textFill>
                  <w14:solidFill>
                    <w14:schemeClr w14:val="tx1"/>
                  </w14:solidFill>
                </w14:textFill>
              </w:rPr>
              <w:t>，同一单位不重复计算</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r>
              <w:rPr>
                <w:rFonts w:hint="eastAsia" w:ascii="仿宋" w:hAnsi="仿宋" w:eastAsia="仿宋" w:cs="仿宋"/>
                <w:color w:val="000000" w:themeColor="text1"/>
                <w:sz w:val="24"/>
                <w:szCs w:val="24"/>
                <w:highlight w:val="none"/>
                <w:u w:val="none"/>
                <w14:textFill>
                  <w14:solidFill>
                    <w14:schemeClr w14:val="tx1"/>
                  </w14:solidFill>
                </w14:textFill>
              </w:rPr>
              <w:t>须提供合同的关键页面，</w:t>
            </w:r>
            <w:r>
              <w:rPr>
                <w:rFonts w:hint="eastAsia" w:ascii="仿宋" w:hAnsi="仿宋" w:eastAsia="仿宋" w:cs="仿宋"/>
                <w:color w:val="000000" w:themeColor="text1"/>
                <w:sz w:val="24"/>
                <w:szCs w:val="24"/>
                <w:highlight w:val="none"/>
                <w:u w:val="none"/>
                <w:lang w:eastAsia="zh-CN"/>
                <w14:textFill>
                  <w14:solidFill>
                    <w14:schemeClr w14:val="tx1"/>
                  </w14:solidFill>
                </w14:textFill>
              </w:rPr>
              <w:t>无或</w:t>
            </w:r>
            <w:r>
              <w:rPr>
                <w:rFonts w:hint="eastAsia" w:ascii="仿宋" w:hAnsi="仿宋" w:eastAsia="仿宋" w:cs="仿宋"/>
                <w:color w:val="000000" w:themeColor="text1"/>
                <w:sz w:val="24"/>
                <w:szCs w:val="24"/>
                <w:highlight w:val="none"/>
                <w:u w:val="none"/>
                <w14:textFill>
                  <w14:solidFill>
                    <w14:schemeClr w14:val="tx1"/>
                  </w14:solidFill>
                </w14:textFill>
              </w:rPr>
              <w:t>未提供不得分。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分支机构参与报价的，可沿用其上级公司或总公司的</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项目业绩</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tc>
        <w:tc>
          <w:tcPr>
            <w:tcW w:w="335" w:type="pct"/>
            <w:noWrap w:val="0"/>
            <w:vAlign w:val="center"/>
          </w:tcPr>
          <w:p w14:paraId="5171436F">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p>
        </w:tc>
        <w:tc>
          <w:tcPr>
            <w:tcW w:w="534" w:type="pct"/>
            <w:noWrap w:val="0"/>
            <w:vAlign w:val="top"/>
          </w:tcPr>
          <w:p w14:paraId="05C9BA61">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7568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4BDE57BD">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4</w:t>
            </w:r>
          </w:p>
        </w:tc>
        <w:tc>
          <w:tcPr>
            <w:tcW w:w="317" w:type="pct"/>
            <w:vMerge w:val="continue"/>
            <w:noWrap w:val="0"/>
            <w:vAlign w:val="center"/>
          </w:tcPr>
          <w:p w14:paraId="685C5D3A">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c>
          <w:tcPr>
            <w:tcW w:w="285" w:type="pct"/>
            <w:noWrap w:val="0"/>
            <w:vAlign w:val="center"/>
          </w:tcPr>
          <w:p w14:paraId="112C8194">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拟派人员</w:t>
            </w:r>
          </w:p>
        </w:tc>
        <w:tc>
          <w:tcPr>
            <w:tcW w:w="3253" w:type="pct"/>
            <w:noWrap w:val="0"/>
            <w:vAlign w:val="center"/>
          </w:tcPr>
          <w:p w14:paraId="5475D3F6">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u w:val="none"/>
                <w14:textFill>
                  <w14:solidFill>
                    <w14:schemeClr w14:val="tx1"/>
                  </w14:solidFill>
                </w14:textFill>
              </w:rPr>
              <w:t>供应商拟投入的项目负责人：（本项共</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70D16125">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具有高级信息系统项目管理师证书；</w:t>
            </w:r>
          </w:p>
          <w:p w14:paraId="1DB341C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具有</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网络与信息安全管理师</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1FEC47CA">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项目负责人具有2个证书得8分，具有1个证书得3分，不具备不得分。</w:t>
            </w:r>
          </w:p>
          <w:p w14:paraId="26352539">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u w:val="none"/>
                <w14:textFill>
                  <w14:solidFill>
                    <w14:schemeClr w14:val="tx1"/>
                  </w14:solidFill>
                </w14:textFill>
              </w:rPr>
              <w:t>供应商拟投入的技术人员(不包括项目负责人)（本项共6分）</w:t>
            </w:r>
          </w:p>
          <w:p w14:paraId="180CC56C">
            <w:pPr>
              <w:keepNext w:val="0"/>
              <w:keepLines w:val="0"/>
              <w:widowControl/>
              <w:suppressLineNumbers w:val="0"/>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具有</w:t>
            </w:r>
            <w:r>
              <w:rPr>
                <w:rFonts w:hint="eastAsia" w:ascii="仿宋" w:hAnsi="仿宋" w:eastAsia="仿宋" w:cs="仿宋"/>
                <w:color w:val="000000" w:themeColor="text1"/>
                <w:kern w:val="0"/>
                <w:sz w:val="24"/>
                <w:szCs w:val="24"/>
                <w:highlight w:val="none"/>
                <w:u w:val="none"/>
                <w:lang w:val="en-US" w:eastAsia="zh-CN" w:bidi="ar"/>
                <w14:textFill>
                  <w14:solidFill>
                    <w14:schemeClr w14:val="tx1"/>
                  </w14:solidFill>
                </w14:textFill>
              </w:rPr>
              <w:t>网络与信息安全管理师</w:t>
            </w:r>
            <w:r>
              <w:rPr>
                <w:rFonts w:hint="eastAsia" w:ascii="仿宋" w:hAnsi="仿宋" w:eastAsia="仿宋" w:cs="仿宋"/>
                <w:color w:val="000000" w:themeColor="text1"/>
                <w:sz w:val="24"/>
                <w:szCs w:val="24"/>
                <w:highlight w:val="none"/>
                <w:u w:val="none"/>
                <w14:textFill>
                  <w14:solidFill>
                    <w14:schemeClr w14:val="tx1"/>
                  </w14:solidFill>
                </w14:textFill>
              </w:rPr>
              <w:t>,每个得1.5分；</w:t>
            </w:r>
          </w:p>
          <w:p w14:paraId="37D18905">
            <w:pPr>
              <w:tabs>
                <w:tab w:val="left" w:pos="2880"/>
              </w:tabs>
              <w:spacing w:line="380" w:lineRule="exact"/>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具有计算机、通讯或信息类初级或助理工程师资格的,每个得1分。其余情况不得分。</w:t>
            </w:r>
          </w:p>
          <w:p w14:paraId="67EEE0E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注：</w:t>
            </w:r>
          </w:p>
          <w:p w14:paraId="1CDB1382">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1）响应文件提供以上各项证书复印件加盖公章</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，分支机构参与报价的，可沿用其上级公司或总公司</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人员</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的各项资质和证书</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7A2FED7D">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u w:val="none"/>
                <w14:textFill>
                  <w14:solidFill>
                    <w14:schemeClr w14:val="tx1"/>
                  </w14:solidFill>
                </w14:textFill>
              </w:rPr>
              <w:t>拟投入人员不重复计分，拥有多类证书人员每人次只按最高得分计算；</w:t>
            </w:r>
          </w:p>
          <w:p w14:paraId="374D5001">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3)须提供相关证书及其本人在响应供应商处购买的投标截止前3个月内任意一个月的社保参保证明作评审依据，无或未提供不得分。</w:t>
            </w:r>
          </w:p>
        </w:tc>
        <w:tc>
          <w:tcPr>
            <w:tcW w:w="335" w:type="pct"/>
            <w:noWrap w:val="0"/>
            <w:vAlign w:val="center"/>
          </w:tcPr>
          <w:p w14:paraId="3ACFF6BF">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14</w:t>
            </w:r>
          </w:p>
        </w:tc>
        <w:tc>
          <w:tcPr>
            <w:tcW w:w="534" w:type="pct"/>
            <w:noWrap w:val="0"/>
            <w:vAlign w:val="top"/>
          </w:tcPr>
          <w:p w14:paraId="4B98D35D">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57E6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08FB6B5E">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5</w:t>
            </w:r>
          </w:p>
        </w:tc>
        <w:tc>
          <w:tcPr>
            <w:tcW w:w="317" w:type="pct"/>
            <w:vMerge w:val="restart"/>
            <w:noWrap w:val="0"/>
            <w:vAlign w:val="center"/>
          </w:tcPr>
          <w:p w14:paraId="00A6D542">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技术</w:t>
            </w:r>
            <w:r>
              <w:rPr>
                <w:rFonts w:hint="eastAsia" w:ascii="仿宋" w:hAnsi="仿宋" w:eastAsia="仿宋" w:cs="仿宋"/>
                <w:color w:val="000000" w:themeColor="text1"/>
                <w:sz w:val="24"/>
                <w:szCs w:val="24"/>
                <w:highlight w:val="none"/>
                <w:u w:val="none"/>
                <w14:textFill>
                  <w14:solidFill>
                    <w14:schemeClr w14:val="tx1"/>
                  </w14:solidFill>
                </w14:textFill>
              </w:rPr>
              <w:t>部分</w:t>
            </w:r>
          </w:p>
        </w:tc>
        <w:tc>
          <w:tcPr>
            <w:tcW w:w="285" w:type="pct"/>
            <w:noWrap w:val="0"/>
            <w:vAlign w:val="center"/>
          </w:tcPr>
          <w:p w14:paraId="7A6C36DB">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项目理解</w:t>
            </w:r>
          </w:p>
        </w:tc>
        <w:tc>
          <w:tcPr>
            <w:tcW w:w="3253" w:type="pct"/>
            <w:noWrap w:val="0"/>
            <w:vAlign w:val="top"/>
          </w:tcPr>
          <w:p w14:paraId="4D140845">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根据</w:t>
            </w:r>
            <w:r>
              <w:rPr>
                <w:rFonts w:hint="eastAsia" w:ascii="仿宋" w:hAnsi="仿宋" w:eastAsia="仿宋" w:cs="仿宋"/>
                <w:color w:val="000000" w:themeColor="text1"/>
                <w:sz w:val="24"/>
                <w:szCs w:val="24"/>
                <w:highlight w:val="none"/>
                <w:u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u w:val="none"/>
                <w14:textFill>
                  <w14:solidFill>
                    <w14:schemeClr w14:val="tx1"/>
                  </w14:solidFill>
                </w14:textFill>
              </w:rPr>
              <w:t>对本项目需求的理解情况进行</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综合评审</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69973CD5">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对项目建设目标的理解和分析情况充足、周全、合理、可靠的，得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0DBAAEEF">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对项目建设目标的理解和分析情况基本满足项目需求，较为合理、有一定可靠性的，得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57B2F9B8">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③</w:t>
            </w:r>
            <w:r>
              <w:rPr>
                <w:rFonts w:hint="eastAsia" w:ascii="仿宋" w:hAnsi="仿宋" w:eastAsia="仿宋" w:cs="仿宋"/>
                <w:color w:val="000000" w:themeColor="text1"/>
                <w:sz w:val="24"/>
                <w:szCs w:val="24"/>
                <w:highlight w:val="none"/>
                <w:u w:val="none"/>
                <w14:textFill>
                  <w14:solidFill>
                    <w14:schemeClr w14:val="tx1"/>
                  </w14:solidFill>
                </w14:textFill>
              </w:rPr>
              <w:t>对项目建设目标的理解和分析情况一般的、不</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够</w:t>
            </w:r>
            <w:r>
              <w:rPr>
                <w:rFonts w:hint="eastAsia" w:ascii="仿宋" w:hAnsi="仿宋" w:eastAsia="仿宋" w:cs="仿宋"/>
                <w:color w:val="000000" w:themeColor="text1"/>
                <w:sz w:val="24"/>
                <w:szCs w:val="24"/>
                <w:highlight w:val="none"/>
                <w:u w:val="none"/>
                <w14:textFill>
                  <w14:solidFill>
                    <w14:schemeClr w14:val="tx1"/>
                  </w14:solidFill>
                </w14:textFill>
              </w:rPr>
              <w:t>完整的，得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3242B403">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④</w:t>
            </w:r>
            <w:r>
              <w:rPr>
                <w:rFonts w:hint="eastAsia" w:ascii="仿宋" w:hAnsi="仿宋" w:eastAsia="仿宋" w:cs="仿宋"/>
                <w:color w:val="000000" w:themeColor="text1"/>
                <w:sz w:val="24"/>
                <w:szCs w:val="24"/>
                <w:highlight w:val="none"/>
                <w:u w:val="none"/>
                <w14:textFill>
                  <w14:solidFill>
                    <w14:schemeClr w14:val="tx1"/>
                  </w14:solidFill>
                </w14:textFill>
              </w:rPr>
              <w:t>未提供项目理解不得分。</w:t>
            </w:r>
          </w:p>
        </w:tc>
        <w:tc>
          <w:tcPr>
            <w:tcW w:w="335" w:type="pct"/>
            <w:noWrap w:val="0"/>
            <w:vAlign w:val="center"/>
          </w:tcPr>
          <w:p w14:paraId="5783C4E4">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p>
        </w:tc>
        <w:tc>
          <w:tcPr>
            <w:tcW w:w="534" w:type="pct"/>
            <w:noWrap w:val="0"/>
            <w:vAlign w:val="top"/>
          </w:tcPr>
          <w:p w14:paraId="1642FD3E">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0CCF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0390D4A8">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6</w:t>
            </w:r>
          </w:p>
        </w:tc>
        <w:tc>
          <w:tcPr>
            <w:tcW w:w="317" w:type="pct"/>
            <w:vMerge w:val="continue"/>
            <w:noWrap w:val="0"/>
            <w:vAlign w:val="center"/>
          </w:tcPr>
          <w:p w14:paraId="24D0B4CA">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c>
          <w:tcPr>
            <w:tcW w:w="285" w:type="pct"/>
            <w:noWrap w:val="0"/>
            <w:vAlign w:val="center"/>
          </w:tcPr>
          <w:p w14:paraId="6ED1D8D2">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项目建设方案</w:t>
            </w:r>
          </w:p>
        </w:tc>
        <w:tc>
          <w:tcPr>
            <w:tcW w:w="3253" w:type="pct"/>
            <w:noWrap w:val="0"/>
            <w:vAlign w:val="top"/>
          </w:tcPr>
          <w:p w14:paraId="4CD19F26">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根据</w:t>
            </w:r>
            <w:r>
              <w:rPr>
                <w:rFonts w:hint="eastAsia" w:ascii="仿宋" w:hAnsi="仿宋" w:eastAsia="仿宋" w:cs="仿宋"/>
                <w:color w:val="000000" w:themeColor="text1"/>
                <w:sz w:val="24"/>
                <w:szCs w:val="24"/>
                <w:highlight w:val="none"/>
                <w:u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u w:val="none"/>
                <w14:textFill>
                  <w14:solidFill>
                    <w14:schemeClr w14:val="tx1"/>
                  </w14:solidFill>
                </w14:textFill>
              </w:rPr>
              <w:t>所提供的整体方案其合理性、可行性、完整性等几方面进行</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综合评审</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0B0220C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建设方案完整、合理、可行强且满足采购需求要求</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的</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15</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503098AA">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建设方案基本完整，较为合理，可行性较强且基本符合采购需求要求</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的</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5F62312B">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③</w:t>
            </w:r>
            <w:r>
              <w:rPr>
                <w:rFonts w:hint="eastAsia" w:ascii="仿宋" w:hAnsi="仿宋" w:eastAsia="仿宋" w:cs="仿宋"/>
                <w:color w:val="000000" w:themeColor="text1"/>
                <w:sz w:val="24"/>
                <w:szCs w:val="24"/>
                <w:highlight w:val="none"/>
                <w:u w:val="none"/>
                <w14:textFill>
                  <w14:solidFill>
                    <w14:schemeClr w14:val="tx1"/>
                  </w14:solidFill>
                </w14:textFill>
              </w:rPr>
              <w:t>建设方案的</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不够</w:t>
            </w:r>
            <w:r>
              <w:rPr>
                <w:rFonts w:hint="eastAsia" w:ascii="仿宋" w:hAnsi="仿宋" w:eastAsia="仿宋" w:cs="仿宋"/>
                <w:color w:val="000000" w:themeColor="text1"/>
                <w:sz w:val="24"/>
                <w:szCs w:val="24"/>
                <w:highlight w:val="none"/>
                <w:u w:val="none"/>
                <w14:textFill>
                  <w14:solidFill>
                    <w14:schemeClr w14:val="tx1"/>
                  </w14:solidFill>
                </w14:textFill>
              </w:rPr>
              <w:t>完整性，合理性一般，可行性一般的，得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u w:val="none"/>
                <w14:textFill>
                  <w14:solidFill>
                    <w14:schemeClr w14:val="tx1"/>
                  </w14:solidFill>
                </w14:textFill>
              </w:rPr>
              <w:t>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w:t>
            </w:r>
          </w:p>
          <w:p w14:paraId="425F24EB">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④</w:t>
            </w:r>
            <w:r>
              <w:rPr>
                <w:rFonts w:hint="eastAsia" w:ascii="仿宋" w:hAnsi="仿宋" w:eastAsia="仿宋" w:cs="仿宋"/>
                <w:color w:val="000000" w:themeColor="text1"/>
                <w:sz w:val="24"/>
                <w:szCs w:val="24"/>
                <w:highlight w:val="none"/>
                <w:u w:val="none"/>
                <w14:textFill>
                  <w14:solidFill>
                    <w14:schemeClr w14:val="tx1"/>
                  </w14:solidFill>
                </w14:textFill>
              </w:rPr>
              <w:t>未提供项目建设方案不得分。</w:t>
            </w:r>
          </w:p>
        </w:tc>
        <w:tc>
          <w:tcPr>
            <w:tcW w:w="335" w:type="pct"/>
            <w:noWrap w:val="0"/>
            <w:vAlign w:val="center"/>
          </w:tcPr>
          <w:p w14:paraId="6DDCCBB7">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10</w:t>
            </w:r>
          </w:p>
        </w:tc>
        <w:tc>
          <w:tcPr>
            <w:tcW w:w="534" w:type="pct"/>
            <w:noWrap w:val="0"/>
            <w:vAlign w:val="top"/>
          </w:tcPr>
          <w:p w14:paraId="7F9F30AA">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5C24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7B7CCC3C">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7</w:t>
            </w:r>
          </w:p>
        </w:tc>
        <w:tc>
          <w:tcPr>
            <w:tcW w:w="317" w:type="pct"/>
            <w:vMerge w:val="continue"/>
            <w:noWrap w:val="0"/>
            <w:vAlign w:val="center"/>
          </w:tcPr>
          <w:p w14:paraId="69B138C3">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c>
          <w:tcPr>
            <w:tcW w:w="285" w:type="pct"/>
            <w:noWrap w:val="0"/>
            <w:vAlign w:val="center"/>
          </w:tcPr>
          <w:p w14:paraId="79FE93EE">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应急预案</w:t>
            </w:r>
          </w:p>
        </w:tc>
        <w:tc>
          <w:tcPr>
            <w:tcW w:w="3253" w:type="pct"/>
            <w:noWrap w:val="0"/>
            <w:vAlign w:val="center"/>
          </w:tcPr>
          <w:p w14:paraId="221AAE82">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根据响应供应商提供的针对本项目的应急预案进行</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综合评审</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1BBC16A3">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应急预案考虑全面，对突发事件的应对措施高效可行</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的</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1EFAD3F1">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应急预案考虑不够全面，对突发事件的应对措施基本合理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的</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63834F6E">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③</w:t>
            </w:r>
            <w:r>
              <w:rPr>
                <w:rFonts w:hint="eastAsia" w:ascii="仿宋" w:hAnsi="仿宋" w:eastAsia="仿宋" w:cs="仿宋"/>
                <w:color w:val="000000" w:themeColor="text1"/>
                <w:sz w:val="24"/>
                <w:szCs w:val="24"/>
                <w:highlight w:val="none"/>
                <w:u w:val="none"/>
                <w14:textFill>
                  <w14:solidFill>
                    <w14:schemeClr w14:val="tx1"/>
                  </w14:solidFill>
                </w14:textFill>
              </w:rPr>
              <w:t>应急预案考虑片面或对突发事件的应对措施低效不</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够</w:t>
            </w:r>
            <w:r>
              <w:rPr>
                <w:rFonts w:hint="eastAsia" w:ascii="仿宋" w:hAnsi="仿宋" w:eastAsia="仿宋" w:cs="仿宋"/>
                <w:color w:val="000000" w:themeColor="text1"/>
                <w:sz w:val="24"/>
                <w:szCs w:val="24"/>
                <w:highlight w:val="none"/>
                <w:u w:val="none"/>
                <w14:textFill>
                  <w14:solidFill>
                    <w14:schemeClr w14:val="tx1"/>
                  </w14:solidFill>
                </w14:textFill>
              </w:rPr>
              <w:t>合理</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的</w:t>
            </w:r>
            <w:r>
              <w:rPr>
                <w:rFonts w:hint="eastAsia" w:ascii="仿宋" w:hAnsi="仿宋" w:eastAsia="仿宋" w:cs="仿宋"/>
                <w:color w:val="000000" w:themeColor="text1"/>
                <w:sz w:val="24"/>
                <w:szCs w:val="24"/>
                <w:highlight w:val="none"/>
                <w:u w:val="none"/>
                <w14:textFill>
                  <w14:solidFill>
                    <w14:schemeClr w14:val="tx1"/>
                  </w14:solidFill>
                </w14:textFill>
              </w:rPr>
              <w:t>，得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64047160">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④</w:t>
            </w:r>
            <w:r>
              <w:rPr>
                <w:rFonts w:hint="eastAsia" w:ascii="仿宋" w:hAnsi="仿宋" w:eastAsia="仿宋" w:cs="仿宋"/>
                <w:color w:val="000000" w:themeColor="text1"/>
                <w:sz w:val="24"/>
                <w:szCs w:val="24"/>
                <w:highlight w:val="none"/>
                <w:u w:val="none"/>
                <w14:textFill>
                  <w14:solidFill>
                    <w14:schemeClr w14:val="tx1"/>
                  </w14:solidFill>
                </w14:textFill>
              </w:rPr>
              <w:t>未提供应急预案不得分。</w:t>
            </w:r>
          </w:p>
        </w:tc>
        <w:tc>
          <w:tcPr>
            <w:tcW w:w="335" w:type="pct"/>
            <w:noWrap w:val="0"/>
            <w:vAlign w:val="center"/>
          </w:tcPr>
          <w:p w14:paraId="7E89E632">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9</w:t>
            </w:r>
          </w:p>
        </w:tc>
        <w:tc>
          <w:tcPr>
            <w:tcW w:w="534" w:type="pct"/>
            <w:noWrap w:val="0"/>
            <w:vAlign w:val="top"/>
          </w:tcPr>
          <w:p w14:paraId="27740B84">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3733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4" w:type="pct"/>
            <w:noWrap w:val="0"/>
            <w:vAlign w:val="center"/>
          </w:tcPr>
          <w:p w14:paraId="6D223699">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8</w:t>
            </w:r>
          </w:p>
        </w:tc>
        <w:tc>
          <w:tcPr>
            <w:tcW w:w="317" w:type="pct"/>
            <w:vMerge w:val="continue"/>
            <w:noWrap w:val="0"/>
            <w:vAlign w:val="center"/>
          </w:tcPr>
          <w:p w14:paraId="39ABDA10">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c>
          <w:tcPr>
            <w:tcW w:w="285" w:type="pct"/>
            <w:noWrap w:val="0"/>
            <w:vAlign w:val="center"/>
          </w:tcPr>
          <w:p w14:paraId="3D45E50D">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售后服务方案</w:t>
            </w:r>
          </w:p>
        </w:tc>
        <w:tc>
          <w:tcPr>
            <w:tcW w:w="3253" w:type="pct"/>
            <w:noWrap w:val="0"/>
            <w:vAlign w:val="center"/>
          </w:tcPr>
          <w:p w14:paraId="38BB5B5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14:textFill>
                  <w14:solidFill>
                    <w14:schemeClr w14:val="tx1"/>
                  </w14:solidFill>
                </w14:textFill>
              </w:rPr>
              <w:t>根据</w:t>
            </w:r>
            <w:r>
              <w:rPr>
                <w:rFonts w:hint="eastAsia" w:ascii="仿宋" w:hAnsi="仿宋" w:eastAsia="仿宋" w:cs="仿宋"/>
                <w:color w:val="000000" w:themeColor="text1"/>
                <w:sz w:val="24"/>
                <w:szCs w:val="24"/>
                <w:highlight w:val="none"/>
                <w:u w:val="none"/>
                <w:lang w:eastAsia="zh-CN"/>
                <w14:textFill>
                  <w14:solidFill>
                    <w14:schemeClr w14:val="tx1"/>
                  </w14:solidFill>
                </w14:textFill>
              </w:rPr>
              <w:t>响应供应商</w:t>
            </w:r>
            <w:r>
              <w:rPr>
                <w:rFonts w:hint="eastAsia" w:ascii="仿宋" w:hAnsi="仿宋" w:eastAsia="仿宋" w:cs="仿宋"/>
                <w:color w:val="000000" w:themeColor="text1"/>
                <w:sz w:val="24"/>
                <w:szCs w:val="24"/>
                <w:highlight w:val="none"/>
                <w:u w:val="none"/>
                <w14:textFill>
                  <w14:solidFill>
                    <w14:schemeClr w14:val="tx1"/>
                  </w14:solidFill>
                </w14:textFill>
              </w:rPr>
              <w:t>提供的售后服务方案（包括</w:t>
            </w:r>
            <w:r>
              <w:rPr>
                <w:rFonts w:hint="eastAsia" w:ascii="仿宋" w:hAnsi="仿宋" w:eastAsia="仿宋" w:cs="仿宋"/>
                <w:color w:val="000000" w:themeColor="text1"/>
                <w:sz w:val="24"/>
                <w:szCs w:val="24"/>
                <w:highlight w:val="none"/>
                <w:u w:val="none"/>
                <w:lang w:eastAsia="zh-CN"/>
                <w14:textFill>
                  <w14:solidFill>
                    <w14:schemeClr w14:val="tx1"/>
                  </w14:solidFill>
                </w14:textFill>
              </w:rPr>
              <w:t>但不限于</w:t>
            </w:r>
            <w:r>
              <w:rPr>
                <w:rFonts w:hint="eastAsia" w:ascii="仿宋" w:hAnsi="仿宋" w:eastAsia="仿宋" w:cs="仿宋"/>
                <w:color w:val="000000" w:themeColor="text1"/>
                <w:sz w:val="24"/>
                <w:szCs w:val="24"/>
                <w:highlight w:val="none"/>
                <w:u w:val="none"/>
                <w14:textFill>
                  <w14:solidFill>
                    <w14:schemeClr w14:val="tx1"/>
                  </w14:solidFill>
                </w14:textFill>
              </w:rPr>
              <w:t>响应时间、服务内容、故障处理办法、其它服务承诺等）进行</w:t>
            </w:r>
            <w:r>
              <w:rPr>
                <w:rFonts w:hint="eastAsia" w:ascii="仿宋" w:hAnsi="仿宋" w:eastAsia="仿宋" w:cs="仿宋"/>
                <w:color w:val="000000" w:themeColor="text1"/>
                <w:sz w:val="24"/>
                <w:szCs w:val="24"/>
                <w:highlight w:val="none"/>
                <w:u w:val="none"/>
                <w:lang w:eastAsia="zh-CN"/>
                <w14:textFill>
                  <w14:solidFill>
                    <w14:schemeClr w14:val="tx1"/>
                  </w14:solidFill>
                </w14:textFill>
              </w:rPr>
              <w:t>综合评审</w:t>
            </w:r>
            <w:r>
              <w:rPr>
                <w:rFonts w:hint="eastAsia" w:ascii="仿宋" w:hAnsi="仿宋" w:eastAsia="仿宋" w:cs="仿宋"/>
                <w:color w:val="000000" w:themeColor="text1"/>
                <w:sz w:val="24"/>
                <w:szCs w:val="24"/>
                <w:highlight w:val="none"/>
                <w:u w:val="none"/>
                <w14:textFill>
                  <w14:solidFill>
                    <w14:schemeClr w14:val="tx1"/>
                  </w14:solidFill>
                </w14:textFill>
              </w:rPr>
              <w:t>：</w:t>
            </w:r>
          </w:p>
          <w:p w14:paraId="3D4DCBDD">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①</w:t>
            </w:r>
            <w:r>
              <w:rPr>
                <w:rFonts w:hint="eastAsia" w:ascii="仿宋" w:hAnsi="仿宋" w:eastAsia="仿宋" w:cs="仿宋"/>
                <w:color w:val="000000" w:themeColor="text1"/>
                <w:sz w:val="24"/>
                <w:szCs w:val="24"/>
                <w:highlight w:val="none"/>
                <w:u w:val="none"/>
                <w14:textFill>
                  <w14:solidFill>
                    <w14:schemeClr w14:val="tx1"/>
                  </w14:solidFill>
                </w14:textFill>
              </w:rPr>
              <w:t xml:space="preserve">售后服务方案详细完善，响应时间快，处理办法合理、可行的，得 </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7E654597">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②</w:t>
            </w:r>
            <w:r>
              <w:rPr>
                <w:rFonts w:hint="eastAsia" w:ascii="仿宋" w:hAnsi="仿宋" w:eastAsia="仿宋" w:cs="仿宋"/>
                <w:color w:val="000000" w:themeColor="text1"/>
                <w:sz w:val="24"/>
                <w:szCs w:val="24"/>
                <w:highlight w:val="none"/>
                <w:u w:val="none"/>
                <w14:textFill>
                  <w14:solidFill>
                    <w14:schemeClr w14:val="tx1"/>
                  </w14:solidFill>
                </w14:textFill>
              </w:rPr>
              <w:t>售后服务方案较详细，响应时间较快，处理办法较合理、可行的，得</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63D7D9C2">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③</w:t>
            </w:r>
            <w:r>
              <w:rPr>
                <w:rFonts w:hint="eastAsia" w:ascii="仿宋" w:hAnsi="仿宋" w:eastAsia="仿宋" w:cs="仿宋"/>
                <w:color w:val="000000" w:themeColor="text1"/>
                <w:sz w:val="24"/>
                <w:szCs w:val="24"/>
                <w:highlight w:val="none"/>
                <w:u w:val="none"/>
                <w14:textFill>
                  <w14:solidFill>
                    <w14:schemeClr w14:val="tx1"/>
                  </w14:solidFill>
                </w14:textFill>
              </w:rPr>
              <w:t>售后服务方案不</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够</w:t>
            </w:r>
            <w:r>
              <w:rPr>
                <w:rFonts w:hint="eastAsia" w:ascii="仿宋" w:hAnsi="仿宋" w:eastAsia="仿宋" w:cs="仿宋"/>
                <w:color w:val="000000" w:themeColor="text1"/>
                <w:sz w:val="24"/>
                <w:szCs w:val="24"/>
                <w:highlight w:val="none"/>
                <w:u w:val="none"/>
                <w14:textFill>
                  <w14:solidFill>
                    <w14:schemeClr w14:val="tx1"/>
                  </w14:solidFill>
                </w14:textFill>
              </w:rPr>
              <w:t>详细，响应时间最长，处理办法不</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够</w:t>
            </w:r>
            <w:r>
              <w:rPr>
                <w:rFonts w:hint="eastAsia" w:ascii="仿宋" w:hAnsi="仿宋" w:eastAsia="仿宋" w:cs="仿宋"/>
                <w:color w:val="000000" w:themeColor="text1"/>
                <w:sz w:val="24"/>
                <w:szCs w:val="24"/>
                <w:highlight w:val="none"/>
                <w:u w:val="none"/>
                <w14:textFill>
                  <w14:solidFill>
                    <w14:schemeClr w14:val="tx1"/>
                  </w14:solidFill>
                </w14:textFill>
              </w:rPr>
              <w:t xml:space="preserve">合理可行的，得 </w:t>
            </w: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u w:val="none"/>
                <w14:textFill>
                  <w14:solidFill>
                    <w14:schemeClr w14:val="tx1"/>
                  </w14:solidFill>
                </w14:textFill>
              </w:rPr>
              <w:t>分；</w:t>
            </w:r>
          </w:p>
          <w:p w14:paraId="4B4C31BD">
            <w:pPr>
              <w:tabs>
                <w:tab w:val="left" w:pos="2880"/>
              </w:tabs>
              <w:spacing w:line="380" w:lineRule="exact"/>
              <w:ind w:left="40" w:leftChars="19"/>
              <w:jc w:val="left"/>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eastAsia="zh-CN"/>
                <w14:textFill>
                  <w14:solidFill>
                    <w14:schemeClr w14:val="tx1"/>
                  </w14:solidFill>
                </w14:textFill>
              </w:rPr>
              <w:t>④</w:t>
            </w:r>
            <w:r>
              <w:rPr>
                <w:rFonts w:hint="eastAsia" w:ascii="仿宋" w:hAnsi="仿宋" w:eastAsia="仿宋" w:cs="仿宋"/>
                <w:color w:val="000000" w:themeColor="text1"/>
                <w:sz w:val="24"/>
                <w:szCs w:val="24"/>
                <w:highlight w:val="none"/>
                <w:u w:val="none"/>
                <w14:textFill>
                  <w14:solidFill>
                    <w14:schemeClr w14:val="tx1"/>
                  </w14:solidFill>
                </w14:textFill>
              </w:rPr>
              <w:t>未提供售后服务方案不得分。</w:t>
            </w:r>
          </w:p>
        </w:tc>
        <w:tc>
          <w:tcPr>
            <w:tcW w:w="335" w:type="pct"/>
            <w:noWrap w:val="0"/>
            <w:vAlign w:val="center"/>
          </w:tcPr>
          <w:p w14:paraId="5D8A98CF">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12</w:t>
            </w:r>
          </w:p>
        </w:tc>
        <w:tc>
          <w:tcPr>
            <w:tcW w:w="534" w:type="pct"/>
            <w:noWrap w:val="0"/>
            <w:vAlign w:val="top"/>
          </w:tcPr>
          <w:p w14:paraId="49122A15">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r w14:paraId="3CD4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30" w:type="pct"/>
            <w:gridSpan w:val="4"/>
            <w:noWrap w:val="0"/>
            <w:vAlign w:val="center"/>
          </w:tcPr>
          <w:p w14:paraId="0D4EB615">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合计</w:t>
            </w:r>
          </w:p>
        </w:tc>
        <w:tc>
          <w:tcPr>
            <w:tcW w:w="335" w:type="pct"/>
            <w:noWrap w:val="0"/>
            <w:vAlign w:val="center"/>
          </w:tcPr>
          <w:p w14:paraId="0F890392">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u w:val="none"/>
                <w:lang w:val="en-US" w:eastAsia="zh-CN"/>
                <w14:textFill>
                  <w14:solidFill>
                    <w14:schemeClr w14:val="tx1"/>
                  </w14:solidFill>
                </w14:textFill>
              </w:rPr>
              <w:t>100</w:t>
            </w:r>
          </w:p>
        </w:tc>
        <w:tc>
          <w:tcPr>
            <w:tcW w:w="534" w:type="pct"/>
            <w:noWrap w:val="0"/>
            <w:vAlign w:val="top"/>
          </w:tcPr>
          <w:p w14:paraId="675B9D12">
            <w:pPr>
              <w:tabs>
                <w:tab w:val="left" w:pos="2880"/>
              </w:tabs>
              <w:spacing w:line="380" w:lineRule="exact"/>
              <w:ind w:left="40" w:leftChars="19"/>
              <w:jc w:val="center"/>
              <w:rPr>
                <w:rFonts w:hint="eastAsia" w:ascii="仿宋" w:hAnsi="仿宋" w:eastAsia="仿宋" w:cs="仿宋"/>
                <w:color w:val="000000" w:themeColor="text1"/>
                <w:sz w:val="24"/>
                <w:szCs w:val="24"/>
                <w:highlight w:val="none"/>
                <w:u w:val="none"/>
                <w14:textFill>
                  <w14:solidFill>
                    <w14:schemeClr w14:val="tx1"/>
                  </w14:solidFill>
                </w14:textFill>
              </w:rPr>
            </w:pPr>
          </w:p>
        </w:tc>
      </w:tr>
    </w:tbl>
    <w:p w14:paraId="1F972323">
      <w:pPr>
        <w:pStyle w:val="10"/>
        <w:keepNext w:val="0"/>
        <w:keepLines w:val="0"/>
        <w:pageBreakBefore w:val="0"/>
        <w:widowControl w:val="0"/>
        <w:kinsoku/>
        <w:wordWrap/>
        <w:overflowPunct/>
        <w:topLinePunct w:val="0"/>
        <w:bidi w:val="0"/>
        <w:adjustRightInd w:val="0"/>
        <w:snapToGrid w:val="0"/>
        <w:spacing w:line="360" w:lineRule="auto"/>
        <w:ind w:right="0" w:firstLine="562" w:firstLineChars="200"/>
        <w:textAlignment w:val="auto"/>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77927BBC">
      <w:pPr>
        <w:pStyle w:val="10"/>
        <w:keepNext w:val="0"/>
        <w:keepLines w:val="0"/>
        <w:pageBreakBefore w:val="0"/>
        <w:widowControl w:val="0"/>
        <w:kinsoku/>
        <w:wordWrap/>
        <w:overflowPunct/>
        <w:topLinePunct w:val="0"/>
        <w:bidi w:val="0"/>
        <w:adjustRightInd w:val="0"/>
        <w:snapToGrid w:val="0"/>
        <w:spacing w:line="360" w:lineRule="auto"/>
        <w:ind w:right="0" w:firstLine="562" w:firstLineChars="200"/>
        <w:textAlignment w:val="auto"/>
        <w:rPr>
          <w:rFonts w:hint="eastAsia"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6、确定中标供应商</w:t>
      </w:r>
    </w:p>
    <w:p w14:paraId="5B3ADB21">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评</w:t>
      </w:r>
      <w:r>
        <w:rPr>
          <w:rFonts w:hint="eastAsia" w:ascii="仿宋" w:hAnsi="仿宋" w:eastAsia="仿宋" w:cs="仿宋"/>
          <w:color w:val="000000" w:themeColor="text1"/>
          <w:sz w:val="28"/>
          <w:szCs w:val="28"/>
          <w:highlight w:val="none"/>
          <w14:textFill>
            <w14:solidFill>
              <w14:schemeClr w14:val="tx1"/>
            </w14:solidFill>
          </w14:textFill>
        </w:rPr>
        <w:t>审</w:t>
      </w:r>
      <w:r>
        <w:rPr>
          <w:rFonts w:hint="eastAsia" w:ascii="仿宋" w:hAnsi="仿宋" w:eastAsia="仿宋" w:cs="仿宋"/>
          <w:color w:val="000000" w:themeColor="text1"/>
          <w:kern w:val="0"/>
          <w:sz w:val="28"/>
          <w:szCs w:val="28"/>
          <w:highlight w:val="none"/>
          <w14:textFill>
            <w14:solidFill>
              <w14:schemeClr w14:val="tx1"/>
            </w14:solidFill>
          </w14:textFill>
        </w:rPr>
        <w:t>小组出具书面的评标报告，按照投标人的综合得分由高到低的顺序对投标供应商进行排名，并确定中标供应商。</w:t>
      </w:r>
    </w:p>
    <w:p w14:paraId="5C0521F4">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对中标候选人的价格出现明显高于同业同期市场平均价的情形时，评</w:t>
      </w:r>
      <w:r>
        <w:rPr>
          <w:rFonts w:hint="eastAsia" w:ascii="仿宋" w:hAnsi="仿宋" w:eastAsia="仿宋" w:cs="仿宋"/>
          <w:color w:val="000000" w:themeColor="text1"/>
          <w:sz w:val="28"/>
          <w:szCs w:val="28"/>
          <w:highlight w:val="none"/>
          <w14:textFill>
            <w14:solidFill>
              <w14:schemeClr w14:val="tx1"/>
            </w14:solidFill>
          </w14:textFill>
        </w:rPr>
        <w:t>审</w:t>
      </w:r>
      <w:r>
        <w:rPr>
          <w:rFonts w:hint="eastAsia" w:ascii="仿宋" w:hAnsi="仿宋" w:eastAsia="仿宋" w:cs="仿宋"/>
          <w:color w:val="000000" w:themeColor="text1"/>
          <w:kern w:val="0"/>
          <w:sz w:val="28"/>
          <w:szCs w:val="28"/>
          <w:highlight w:val="none"/>
          <w14:textFill>
            <w14:solidFill>
              <w14:schemeClr w14:val="tx1"/>
            </w14:solidFill>
          </w14:textFill>
        </w:rPr>
        <w:t>小组应当在评审意见中详细说明推荐理由，并要求投标人提供相关证明材料等。</w:t>
      </w:r>
    </w:p>
    <w:p w14:paraId="40EEA049">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公 示</w:t>
      </w:r>
    </w:p>
    <w:p w14:paraId="782AA416">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评标完成确定中标人后，</w:t>
      </w:r>
      <w:r>
        <w:rPr>
          <w:rFonts w:hint="eastAsia" w:ascii="仿宋" w:hAnsi="仿宋" w:eastAsia="仿宋" w:cs="仿宋"/>
          <w:color w:val="000000" w:themeColor="text1"/>
          <w:sz w:val="28"/>
          <w:szCs w:val="28"/>
          <w:highlight w:val="none"/>
          <w:lang w:val="en-US" w:eastAsia="zh-CN"/>
          <w14:textFill>
            <w14:solidFill>
              <w14:schemeClr w14:val="tx1"/>
            </w14:solidFill>
          </w14:textFill>
        </w:rPr>
        <w:t>采购办</w:t>
      </w:r>
      <w:r>
        <w:rPr>
          <w:rFonts w:hint="eastAsia" w:ascii="仿宋" w:hAnsi="仿宋" w:eastAsia="仿宋" w:cs="仿宋"/>
          <w:color w:val="000000" w:themeColor="text1"/>
          <w:sz w:val="28"/>
          <w:szCs w:val="28"/>
          <w:highlight w:val="none"/>
          <w14:textFill>
            <w14:solidFill>
              <w14:schemeClr w14:val="tx1"/>
            </w14:solidFill>
          </w14:textFill>
        </w:rPr>
        <w:t>发布中标公告</w:t>
      </w:r>
      <w:r>
        <w:rPr>
          <w:rFonts w:hint="eastAsia" w:ascii="仿宋" w:hAnsi="仿宋" w:eastAsia="仿宋" w:cs="仿宋"/>
          <w:color w:val="000000" w:themeColor="text1"/>
          <w:sz w:val="28"/>
          <w:szCs w:val="28"/>
          <w:highlight w:val="none"/>
          <w:lang w:eastAsia="zh-CN"/>
          <w14:textFill>
            <w14:solidFill>
              <w14:schemeClr w14:val="tx1"/>
            </w14:solidFill>
          </w14:textFill>
        </w:rPr>
        <w:t>，并</w:t>
      </w:r>
      <w:r>
        <w:rPr>
          <w:rFonts w:hint="eastAsia" w:ascii="仿宋" w:hAnsi="仿宋" w:eastAsia="仿宋" w:cs="仿宋"/>
          <w:color w:val="000000" w:themeColor="text1"/>
          <w:sz w:val="28"/>
          <w:szCs w:val="28"/>
          <w:highlight w:val="none"/>
          <w:lang w:val="en-US" w:eastAsia="zh-CN"/>
          <w14:textFill>
            <w14:solidFill>
              <w14:schemeClr w14:val="tx1"/>
            </w14:solidFill>
          </w14:textFill>
        </w:rPr>
        <w:t>通知中标人</w:t>
      </w:r>
      <w:r>
        <w:rPr>
          <w:rFonts w:hint="eastAsia" w:ascii="仿宋" w:hAnsi="仿宋" w:eastAsia="仿宋" w:cs="仿宋"/>
          <w:color w:val="000000" w:themeColor="text1"/>
          <w:sz w:val="28"/>
          <w:szCs w:val="28"/>
          <w:highlight w:val="none"/>
          <w14:textFill>
            <w14:solidFill>
              <w14:schemeClr w14:val="tx1"/>
            </w14:solidFill>
          </w14:textFill>
        </w:rPr>
        <w:t>。</w:t>
      </w:r>
    </w:p>
    <w:p w14:paraId="1A5AA04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质 疑</w:t>
      </w:r>
    </w:p>
    <w:p w14:paraId="059B2372">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bookmarkStart w:id="5" w:name="OLE_LINK13"/>
      <w:r>
        <w:rPr>
          <w:rFonts w:hint="eastAsia" w:ascii="仿宋" w:hAnsi="仿宋" w:eastAsia="仿宋" w:cs="仿宋"/>
          <w:color w:val="000000" w:themeColor="text1"/>
          <w:sz w:val="28"/>
          <w:szCs w:val="28"/>
          <w:highlight w:val="none"/>
          <w14:textFill>
            <w14:solidFill>
              <w14:schemeClr w14:val="tx1"/>
            </w14:solidFill>
          </w14:textFill>
        </w:rPr>
        <w:t>1、供应商提出的询问或者质疑，由我院</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管理办公室受理，并进行答疑等相关工作。</w:t>
      </w:r>
    </w:p>
    <w:bookmarkEnd w:id="5"/>
    <w:p w14:paraId="6755449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right="32" w:righ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对</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的质疑必须在报名有效工作时间内提交，对中标/成交结果的质疑应在中标/成交公告发出后的五个工作日内提交，以上均须以书面方式由法定代表人或单位负责人签名盖公章后提交，不接受邮寄、电报、电话、传真方式的质疑。质疑必须合理，实名，盖章，任何公司不得诬告。</w:t>
      </w:r>
    </w:p>
    <w:p w14:paraId="0AC2C105">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bookmarkStart w:id="6" w:name="OLE_LINK14"/>
      <w:r>
        <w:rPr>
          <w:rFonts w:hint="eastAsia" w:ascii="仿宋" w:hAnsi="仿宋" w:eastAsia="仿宋" w:cs="仿宋"/>
          <w:color w:val="000000" w:themeColor="text1"/>
          <w:sz w:val="28"/>
          <w:szCs w:val="28"/>
          <w:highlight w:val="none"/>
          <w14:textFill>
            <w14:solidFill>
              <w14:schemeClr w14:val="tx1"/>
            </w14:solidFill>
          </w14:textFill>
        </w:rPr>
        <w:t>3、质疑人捏造事实、提供虚假材料或者以非法手段取得证明材料进行质疑及无合理根据多次质疑的，都予以驳回，一并列入黑名单。</w:t>
      </w:r>
    </w:p>
    <w:p w14:paraId="717D4629">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办受理质疑后，质疑人书面申请撤回质疑的，应当终止质疑处理程序。</w:t>
      </w:r>
    </w:p>
    <w:p w14:paraId="4FA8A156">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b/>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5、不能对同一事项重复质疑。</w:t>
      </w:r>
      <w:bookmarkEnd w:id="6"/>
    </w:p>
    <w:p w14:paraId="17824A2D">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b/>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6、未按规定报名的或未在规定截止时间完成投标的，不得质疑，</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管理办公室不受理其任何质疑。</w:t>
      </w:r>
      <w:r>
        <w:rPr>
          <w:rFonts w:hint="eastAsia" w:ascii="仿宋" w:hAnsi="仿宋" w:eastAsia="仿宋" w:cs="仿宋"/>
          <w:b/>
          <w:color w:val="000000" w:themeColor="text1"/>
          <w:kern w:val="0"/>
          <w:sz w:val="28"/>
          <w:szCs w:val="28"/>
          <w:highlight w:val="none"/>
          <w14:textFill>
            <w14:solidFill>
              <w14:schemeClr w14:val="tx1"/>
            </w14:solidFill>
          </w14:textFill>
        </w:rPr>
        <w:t xml:space="preserve"> </w:t>
      </w:r>
    </w:p>
    <w:p w14:paraId="5E70B5F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合同的订立和履行</w:t>
      </w:r>
    </w:p>
    <w:p w14:paraId="0B41B36F">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1、合同的订立</w:t>
      </w:r>
    </w:p>
    <w:p w14:paraId="2EC4179A">
      <w:pPr>
        <w:keepNext w:val="0"/>
        <w:keepLines w:val="0"/>
        <w:pageBreakBefore w:val="0"/>
        <w:widowControl w:val="0"/>
        <w:kinsoku/>
        <w:wordWrap/>
        <w:overflowPunct/>
        <w:topLinePunct w:val="0"/>
        <w:autoSpaceDE w:val="0"/>
        <w:autoSpaceDN w:val="0"/>
        <w:bidi w:val="0"/>
        <w:adjustRightInd w:val="0"/>
        <w:snapToGrid w:val="0"/>
        <w:spacing w:line="360" w:lineRule="auto"/>
        <w:ind w:right="32" w:firstLine="562" w:firstLineChars="200"/>
        <w:textAlignment w:val="auto"/>
        <w:rPr>
          <w:rFonts w:hint="eastAsia" w:ascii="仿宋" w:hAnsi="仿宋" w:eastAsia="仿宋" w:cs="仿宋"/>
          <w:b/>
          <w:bCs/>
          <w:color w:val="000000" w:themeColor="text1"/>
          <w:kern w:val="0"/>
          <w:sz w:val="28"/>
          <w:szCs w:val="28"/>
          <w:highlight w:val="none"/>
          <w14:textFill>
            <w14:solidFill>
              <w14:schemeClr w14:val="tx1"/>
            </w14:solidFill>
          </w14:textFill>
        </w:rPr>
      </w:pPr>
      <w:r>
        <w:rPr>
          <w:rFonts w:hint="eastAsia" w:ascii="仿宋" w:hAnsi="仿宋" w:eastAsia="仿宋" w:cs="仿宋"/>
          <w:b/>
          <w:bCs/>
          <w:color w:val="000000" w:themeColor="text1"/>
          <w:kern w:val="0"/>
          <w:sz w:val="28"/>
          <w:szCs w:val="28"/>
          <w:highlight w:val="none"/>
          <w14:textFill>
            <w14:solidFill>
              <w14:schemeClr w14:val="tx1"/>
            </w14:solidFill>
          </w14:textFill>
        </w:rPr>
        <w:t>采购人与中标供应商自中标</w:t>
      </w:r>
      <w:r>
        <w:rPr>
          <w:rFonts w:hint="eastAsia" w:ascii="仿宋" w:hAnsi="仿宋" w:eastAsia="仿宋" w:cs="仿宋"/>
          <w:b/>
          <w:bCs/>
          <w:color w:val="000000" w:themeColor="text1"/>
          <w:kern w:val="0"/>
          <w:sz w:val="28"/>
          <w:szCs w:val="28"/>
          <w:highlight w:val="none"/>
          <w:lang w:val="en-US" w:eastAsia="zh-CN"/>
          <w14:textFill>
            <w14:solidFill>
              <w14:schemeClr w14:val="tx1"/>
            </w14:solidFill>
          </w14:textFill>
        </w:rPr>
        <w:t>结果公告</w:t>
      </w:r>
      <w:r>
        <w:rPr>
          <w:rFonts w:hint="eastAsia" w:ascii="仿宋" w:hAnsi="仿宋" w:eastAsia="仿宋" w:cs="仿宋"/>
          <w:b/>
          <w:bCs/>
          <w:color w:val="000000" w:themeColor="text1"/>
          <w:kern w:val="0"/>
          <w:sz w:val="28"/>
          <w:szCs w:val="28"/>
          <w:highlight w:val="none"/>
          <w14:textFill>
            <w14:solidFill>
              <w14:schemeClr w14:val="tx1"/>
            </w14:solidFill>
          </w14:textFill>
        </w:rPr>
        <w:t>发出之日起三十日内</w:t>
      </w:r>
      <w:r>
        <w:rPr>
          <w:rFonts w:hint="eastAsia" w:ascii="仿宋" w:hAnsi="仿宋" w:eastAsia="仿宋" w:cs="仿宋"/>
          <w:color w:val="000000" w:themeColor="text1"/>
          <w:kern w:val="0"/>
          <w:sz w:val="28"/>
          <w:szCs w:val="28"/>
          <w:highlight w:val="none"/>
          <w14:textFill>
            <w14:solidFill>
              <w14:schemeClr w14:val="tx1"/>
            </w14:solidFill>
          </w14:textFill>
        </w:rPr>
        <w:t>，按</w:t>
      </w:r>
      <w:r>
        <w:rPr>
          <w:rFonts w:hint="default" w:ascii="仿宋" w:hAnsi="仿宋" w:eastAsia="仿宋" w:cs="仿宋"/>
          <w:color w:val="000000" w:themeColor="text1"/>
          <w:kern w:val="0"/>
          <w:sz w:val="28"/>
          <w:szCs w:val="28"/>
          <w:highlight w:val="none"/>
          <w14:textFill>
            <w14:solidFill>
              <w14:schemeClr w14:val="tx1"/>
            </w14:solidFill>
          </w14:textFill>
        </w:rPr>
        <w:t>比选</w:t>
      </w:r>
      <w:r>
        <w:rPr>
          <w:rFonts w:hint="eastAsia" w:ascii="仿宋" w:hAnsi="仿宋" w:eastAsia="仿宋" w:cs="仿宋"/>
          <w:color w:val="000000" w:themeColor="text1"/>
          <w:kern w:val="0"/>
          <w:sz w:val="28"/>
          <w:szCs w:val="28"/>
          <w:highlight w:val="none"/>
          <w14:textFill>
            <w14:solidFill>
              <w14:schemeClr w14:val="tx1"/>
            </w14:solidFill>
          </w14:textFill>
        </w:rPr>
        <w:t>文件要求和中标人投标文件承诺签订采购合同。</w:t>
      </w:r>
      <w:r>
        <w:rPr>
          <w:rFonts w:hint="eastAsia" w:ascii="仿宋" w:hAnsi="仿宋" w:eastAsia="仿宋" w:cs="仿宋"/>
          <w:b/>
          <w:bCs/>
          <w:color w:val="000000" w:themeColor="text1"/>
          <w:kern w:val="0"/>
          <w:sz w:val="28"/>
          <w:szCs w:val="28"/>
          <w:highlight w:val="none"/>
          <w14:textFill>
            <w14:solidFill>
              <w14:schemeClr w14:val="tx1"/>
            </w14:solidFill>
          </w14:textFill>
        </w:rPr>
        <w:t>未按规定时间签订合同的，视为主动放弃中标/成交资格。</w:t>
      </w:r>
    </w:p>
    <w:p w14:paraId="26E78EAD">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2、合同的履行</w:t>
      </w:r>
    </w:p>
    <w:p w14:paraId="1FCF0193">
      <w:pPr>
        <w:autoSpaceDE w:val="0"/>
        <w:autoSpaceDN w:val="0"/>
        <w:adjustRightInd w:val="0"/>
        <w:snapToGrid w:val="0"/>
        <w:spacing w:line="360" w:lineRule="auto"/>
        <w:ind w:firstLine="56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采购合同订立后，合同各方不得擅自变更、中止或者终止合同。</w:t>
      </w:r>
    </w:p>
    <w:p w14:paraId="529F2579">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br w:type="page"/>
      </w:r>
    </w:p>
    <w:p w14:paraId="6F8DCED4">
      <w:pPr>
        <w:pStyle w:val="3"/>
        <w:keepNext/>
        <w:keepLines/>
        <w:pageBreakBefore w:val="0"/>
        <w:widowControl w:val="0"/>
        <w:kinsoku/>
        <w:wordWrap/>
        <w:overflowPunct/>
        <w:topLinePunct w:val="0"/>
        <w:autoSpaceDE/>
        <w:autoSpaceDN/>
        <w:bidi w:val="0"/>
        <w:adjustRightInd/>
        <w:snapToGrid/>
        <w:spacing w:before="160" w:after="120" w:line="360" w:lineRule="auto"/>
        <w:ind w:firstLine="0" w:firstLineChars="0"/>
        <w:jc w:val="center"/>
        <w:textAlignment w:val="auto"/>
        <w:rPr>
          <w:rFonts w:hint="eastAsia" w:ascii="仿宋" w:hAnsi="仿宋" w:eastAsia="仿宋" w:cs="仿宋"/>
          <w:color w:val="000000" w:themeColor="text1"/>
          <w:sz w:val="30"/>
          <w:szCs w:val="30"/>
          <w14:textFill>
            <w14:solidFill>
              <w14:schemeClr w14:val="tx1"/>
            </w14:solidFill>
          </w14:textFill>
        </w:rPr>
      </w:pPr>
      <w:bookmarkStart w:id="7" w:name="_Toc4011"/>
      <w:r>
        <w:rPr>
          <w:rFonts w:hint="eastAsia" w:ascii="仿宋" w:hAnsi="仿宋" w:eastAsia="仿宋" w:cs="仿宋"/>
          <w:color w:val="000000" w:themeColor="text1"/>
          <w:sz w:val="30"/>
          <w:szCs w:val="30"/>
          <w14:textFill>
            <w14:solidFill>
              <w14:schemeClr w14:val="tx1"/>
            </w14:solidFill>
          </w14:textFill>
        </w:rPr>
        <w:t>第四部分 合同书范本格式</w:t>
      </w:r>
      <w:bookmarkEnd w:id="7"/>
    </w:p>
    <w:p w14:paraId="51750DF5">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买 卖 合 同</w:t>
      </w:r>
    </w:p>
    <w:p w14:paraId="121CE102">
      <w:pPr>
        <w:keepNext w:val="0"/>
        <w:keepLines w:val="0"/>
        <w:pageBreakBefore w:val="0"/>
        <w:widowControl w:val="0"/>
        <w:kinsoku/>
        <w:wordWrap/>
        <w:overflowPunct/>
        <w:topLinePunct w:val="0"/>
        <w:autoSpaceDE/>
        <w:autoSpaceDN/>
        <w:bidi w:val="0"/>
        <w:adjustRightInd/>
        <w:snapToGrid/>
        <w:spacing w:line="360" w:lineRule="auto"/>
        <w:ind w:left="0" w:leftChars="0" w:right="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甲方（买方）：</w:t>
      </w:r>
      <w:r>
        <w:rPr>
          <w:rFonts w:hint="eastAsia" w:ascii="仿宋" w:hAnsi="仿宋" w:eastAsia="仿宋" w:cs="仿宋"/>
          <w:color w:val="000000" w:themeColor="text1"/>
          <w:sz w:val="28"/>
          <w:szCs w:val="28"/>
          <w:highlight w:val="none"/>
          <w:lang w:val="en-US" w:eastAsia="zh-CN"/>
          <w14:textFill>
            <w14:solidFill>
              <w14:schemeClr w14:val="tx1"/>
            </w14:solidFill>
          </w14:textFill>
        </w:rPr>
        <w:t>惠州市</w:t>
      </w:r>
      <w:r>
        <w:rPr>
          <w:rFonts w:hint="default" w:ascii="仿宋" w:hAnsi="仿宋" w:eastAsia="仿宋" w:cs="仿宋"/>
          <w:color w:val="000000" w:themeColor="text1"/>
          <w:sz w:val="28"/>
          <w:szCs w:val="28"/>
          <w:highlight w:val="none"/>
          <w:lang w:eastAsia="zh-CN"/>
          <w14:textFill>
            <w14:solidFill>
              <w14:schemeClr w14:val="tx1"/>
            </w14:solidFill>
          </w14:textFill>
        </w:rPr>
        <w:t>惠阳区中医院</w:t>
      </w:r>
    </w:p>
    <w:p w14:paraId="25F844EC">
      <w:pPr>
        <w:keepNext w:val="0"/>
        <w:keepLines w:val="0"/>
        <w:pageBreakBefore w:val="0"/>
        <w:widowControl w:val="0"/>
        <w:kinsoku/>
        <w:wordWrap/>
        <w:overflowPunct/>
        <w:topLinePunct w:val="0"/>
        <w:autoSpaceDE/>
        <w:autoSpaceDN/>
        <w:bidi w:val="0"/>
        <w:adjustRightInd/>
        <w:snapToGrid/>
        <w:spacing w:line="360" w:lineRule="auto"/>
        <w:ind w:left="0" w:leftChars="0" w:right="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乙方（卖方）：</w:t>
      </w:r>
    </w:p>
    <w:p w14:paraId="1195E48E">
      <w:pPr>
        <w:pStyle w:val="9"/>
        <w:keepNext w:val="0"/>
        <w:keepLines w:val="0"/>
        <w:pageBreakBefore w:val="0"/>
        <w:widowControl w:val="0"/>
        <w:numPr>
          <w:ilvl w:val="0"/>
          <w:numId w:val="0"/>
        </w:numPr>
        <w:tabs>
          <w:tab w:val="left" w:pos="839"/>
        </w:tabs>
        <w:kinsoku/>
        <w:wordWrap/>
        <w:overflowPunct/>
        <w:topLinePunct w:val="0"/>
        <w:autoSpaceDE/>
        <w:autoSpaceDN/>
        <w:bidi w:val="0"/>
        <w:adjustRightInd/>
        <w:snapToGrid/>
        <w:spacing w:after="0" w:line="360" w:lineRule="auto"/>
        <w:ind w:left="0" w:leftChars="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根据《中华人民共和国</w:t>
      </w:r>
      <w:r>
        <w:rPr>
          <w:rFonts w:hint="eastAsia" w:ascii="仿宋" w:hAnsi="仿宋" w:eastAsia="仿宋" w:cs="仿宋"/>
          <w:color w:val="000000" w:themeColor="text1"/>
          <w:sz w:val="28"/>
          <w:szCs w:val="28"/>
          <w:highlight w:val="none"/>
          <w:lang w:val="en-US" w:eastAsia="zh-Hans"/>
          <w14:textFill>
            <w14:solidFill>
              <w14:schemeClr w14:val="tx1"/>
            </w14:solidFill>
          </w14:textFill>
        </w:rPr>
        <w:t>民典法</w:t>
      </w:r>
      <w:r>
        <w:rPr>
          <w:rFonts w:hint="eastAsia" w:ascii="仿宋" w:hAnsi="仿宋" w:eastAsia="仿宋" w:cs="仿宋"/>
          <w:color w:val="000000" w:themeColor="text1"/>
          <w:sz w:val="28"/>
          <w:szCs w:val="28"/>
          <w:highlight w:val="none"/>
          <w14:textFill>
            <w14:solidFill>
              <w14:schemeClr w14:val="tx1"/>
            </w14:solidFill>
          </w14:textFill>
        </w:rPr>
        <w:t>》、《中华人民共和国政府采购法》、《</w:t>
      </w:r>
      <w:r>
        <w:rPr>
          <w:rFonts w:hint="eastAsia" w:ascii="仿宋" w:hAnsi="仿宋" w:eastAsia="仿宋" w:cs="仿宋"/>
          <w:color w:val="000000" w:themeColor="text1"/>
          <w:sz w:val="28"/>
          <w:szCs w:val="28"/>
          <w:highlight w:val="none"/>
          <w:lang w:val="en-US" w:eastAsia="zh-CN"/>
          <w14:textFill>
            <w14:solidFill>
              <w14:schemeClr w14:val="tx1"/>
            </w14:solidFill>
          </w14:textFill>
        </w:rPr>
        <w:t>采购项目编号：</w:t>
      </w:r>
      <w:r>
        <w:rPr>
          <w:rFonts w:hint="eastAsia" w:ascii="仿宋" w:hAnsi="仿宋" w:eastAsia="仿宋" w:cs="仿宋"/>
          <w:color w:val="000000" w:themeColor="text1"/>
          <w:sz w:val="24"/>
          <w:highlight w:val="yellow"/>
          <w14:textFill>
            <w14:solidFill>
              <w14:schemeClr w14:val="tx1"/>
            </w14:solidFill>
          </w14:textFill>
        </w:rPr>
        <w:t>HYZYY-XXK-</w:t>
      </w:r>
      <w:r>
        <w:rPr>
          <w:rFonts w:hint="eastAsia" w:ascii="仿宋" w:hAnsi="仿宋" w:eastAsia="仿宋" w:cs="仿宋"/>
          <w:color w:val="000000" w:themeColor="text1"/>
          <w:sz w:val="24"/>
          <w:highlight w:val="yellow"/>
          <w:lang w:val="en-US" w:eastAsia="zh-CN"/>
          <w14:textFill>
            <w14:solidFill>
              <w14:schemeClr w14:val="tx1"/>
            </w14:solidFill>
          </w14:textFill>
        </w:rPr>
        <w:t>FW</w:t>
      </w:r>
      <w:r>
        <w:rPr>
          <w:rFonts w:hint="eastAsia" w:ascii="仿宋" w:hAnsi="仿宋" w:eastAsia="仿宋" w:cs="仿宋"/>
          <w:color w:val="000000" w:themeColor="text1"/>
          <w:sz w:val="24"/>
          <w:highlight w:val="yellow"/>
          <w14:textFill>
            <w14:solidFill>
              <w14:schemeClr w14:val="tx1"/>
            </w14:solidFill>
          </w14:textFill>
        </w:rPr>
        <w:t>-</w:t>
      </w:r>
      <w:r>
        <w:rPr>
          <w:rFonts w:hint="eastAsia" w:ascii="仿宋" w:hAnsi="仿宋" w:eastAsia="仿宋" w:cs="仿宋"/>
          <w:color w:val="000000" w:themeColor="text1"/>
          <w:sz w:val="24"/>
          <w:highlight w:val="yellow"/>
          <w:lang w:eastAsia="zh-CN"/>
          <w14:textFill>
            <w14:solidFill>
              <w14:schemeClr w14:val="tx1"/>
            </w14:solidFill>
          </w14:textFill>
        </w:rPr>
        <w:t>202</w:t>
      </w:r>
      <w:ins w:id="66" w:author="Administrator" w:date="2026-09-14T11:02:47Z">
        <w:r>
          <w:rPr>
            <w:rFonts w:hint="eastAsia" w:ascii="仿宋" w:hAnsi="仿宋" w:eastAsia="仿宋" w:cs="仿宋"/>
            <w:color w:val="000000" w:themeColor="text1"/>
            <w:sz w:val="24"/>
            <w:highlight w:val="yellow"/>
            <w:lang w:val="en-US" w:eastAsia="zh-CN"/>
            <w14:textFill>
              <w14:solidFill>
                <w14:schemeClr w14:val="tx1"/>
              </w14:solidFill>
            </w14:textFill>
          </w:rPr>
          <w:t>6</w:t>
        </w:r>
      </w:ins>
      <w:r>
        <w:rPr>
          <w:rFonts w:hint="eastAsia" w:ascii="仿宋" w:hAnsi="仿宋" w:eastAsia="仿宋" w:cs="仿宋"/>
          <w:color w:val="000000" w:themeColor="text1"/>
          <w:sz w:val="24"/>
          <w:highlight w:val="yellow"/>
          <w:lang w:eastAsia="zh-CN"/>
          <w14:textFill>
            <w14:solidFill>
              <w14:schemeClr w14:val="tx1"/>
            </w14:solidFill>
          </w14:textFill>
        </w:rPr>
        <w:t>0</w:t>
      </w:r>
      <w:ins w:id="67" w:author="Administrator" w:date="2026-09-14T11:02:51Z">
        <w:r>
          <w:rPr>
            <w:rFonts w:hint="eastAsia" w:ascii="仿宋" w:hAnsi="仿宋" w:eastAsia="仿宋" w:cs="仿宋"/>
            <w:color w:val="000000" w:themeColor="text1"/>
            <w:sz w:val="24"/>
            <w:highlight w:val="yellow"/>
            <w:lang w:val="en-US" w:eastAsia="zh-CN"/>
            <w14:textFill>
              <w14:solidFill>
                <w14:schemeClr w14:val="tx1"/>
              </w14:solidFill>
            </w14:textFill>
          </w:rPr>
          <w:t>9</w:t>
        </w:r>
      </w:ins>
      <w:ins w:id="68" w:author="Administrator" w:date="2026-09-14T11:02:53Z">
        <w:r>
          <w:rPr>
            <w:rFonts w:hint="eastAsia" w:ascii="仿宋" w:hAnsi="仿宋" w:eastAsia="仿宋" w:cs="仿宋"/>
            <w:color w:val="000000" w:themeColor="text1"/>
            <w:sz w:val="24"/>
            <w:highlight w:val="yellow"/>
            <w:lang w:val="en-US" w:eastAsia="zh-CN"/>
            <w14:textFill>
              <w14:solidFill>
                <w14:schemeClr w14:val="tx1"/>
              </w14:solidFill>
            </w14:textFill>
          </w:rPr>
          <w:t>15</w:t>
        </w:r>
      </w:ins>
      <w:r>
        <w:rPr>
          <w:rFonts w:hint="eastAsia" w:ascii="仿宋" w:hAnsi="仿宋" w:eastAsia="仿宋" w:cs="仿宋"/>
          <w:color w:val="000000" w:themeColor="text1"/>
          <w:sz w:val="28"/>
          <w:szCs w:val="28"/>
          <w:highlight w:val="none"/>
          <w:lang w:val="en-US"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，甲乙双方在平等、自愿、互利原则上，经双方协商一致，签订本合同。甲乙双</w:t>
      </w:r>
      <w:bookmarkStart w:id="16" w:name="_GoBack"/>
      <w:bookmarkEnd w:id="16"/>
      <w:r>
        <w:rPr>
          <w:rFonts w:hint="eastAsia" w:ascii="仿宋" w:hAnsi="仿宋" w:eastAsia="仿宋" w:cs="仿宋"/>
          <w:color w:val="000000" w:themeColor="text1"/>
          <w:sz w:val="28"/>
          <w:szCs w:val="28"/>
          <w:highlight w:val="none"/>
          <w14:textFill>
            <w14:solidFill>
              <w14:schemeClr w14:val="tx1"/>
            </w14:solidFill>
          </w14:textFill>
        </w:rPr>
        <w:t>方同意按以下条款和条件，由甲方购买乙方出售的以下产品</w:t>
      </w:r>
      <w:r>
        <w:rPr>
          <w:rFonts w:hint="eastAsia" w:ascii="仿宋" w:hAnsi="仿宋" w:eastAsia="仿宋" w:cs="仿宋"/>
          <w:color w:val="000000" w:themeColor="text1"/>
          <w:sz w:val="28"/>
          <w:szCs w:val="28"/>
          <w:highlight w:val="none"/>
          <w:lang w:eastAsia="zh-CN"/>
          <w14:textFill>
            <w14:solidFill>
              <w14:schemeClr w14:val="tx1"/>
            </w14:solidFill>
          </w14:textFill>
        </w:rPr>
        <w:t>服务</w:t>
      </w:r>
      <w:r>
        <w:rPr>
          <w:rFonts w:hint="eastAsia" w:ascii="仿宋" w:hAnsi="仿宋" w:eastAsia="仿宋" w:cs="仿宋"/>
          <w:color w:val="000000" w:themeColor="text1"/>
          <w:sz w:val="28"/>
          <w:szCs w:val="28"/>
          <w:highlight w:val="none"/>
          <w14:textFill>
            <w14:solidFill>
              <w14:schemeClr w14:val="tx1"/>
            </w14:solidFill>
          </w14:textFill>
        </w:rPr>
        <w:t>。</w:t>
      </w:r>
    </w:p>
    <w:p w14:paraId="2C6521C7">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 xml:space="preserve">第一条 </w:t>
      </w:r>
      <w:r>
        <w:rPr>
          <w:rFonts w:hint="eastAsia" w:ascii="仿宋" w:hAnsi="仿宋" w:eastAsia="仿宋" w:cs="仿宋"/>
          <w:b/>
          <w:color w:val="000000" w:themeColor="text1"/>
          <w:sz w:val="28"/>
          <w:szCs w:val="28"/>
          <w:highlight w:val="none"/>
          <w:lang w:eastAsia="zh-CN"/>
          <w14:textFill>
            <w14:solidFill>
              <w14:schemeClr w14:val="tx1"/>
            </w14:solidFill>
          </w14:textFill>
        </w:rPr>
        <w:t>项目</w:t>
      </w:r>
      <w:r>
        <w:rPr>
          <w:rFonts w:hint="eastAsia" w:ascii="仿宋" w:hAnsi="仿宋" w:eastAsia="仿宋" w:cs="仿宋"/>
          <w:b/>
          <w:color w:val="000000" w:themeColor="text1"/>
          <w:sz w:val="28"/>
          <w:szCs w:val="28"/>
          <w:highlight w:val="none"/>
          <w14:textFill>
            <w14:solidFill>
              <w14:schemeClr w14:val="tx1"/>
            </w14:solidFill>
          </w14:textFill>
        </w:rPr>
        <w:t>名称、数量、价款</w:t>
      </w:r>
    </w:p>
    <w:tbl>
      <w:tblPr>
        <w:tblStyle w:val="17"/>
        <w:tblW w:w="4998" w:type="pct"/>
        <w:jc w:val="center"/>
        <w:tblLayout w:type="autofit"/>
        <w:tblCellMar>
          <w:top w:w="0" w:type="dxa"/>
          <w:left w:w="108" w:type="dxa"/>
          <w:bottom w:w="0" w:type="dxa"/>
          <w:right w:w="108" w:type="dxa"/>
        </w:tblCellMar>
      </w:tblPr>
      <w:tblGrid>
        <w:gridCol w:w="699"/>
        <w:gridCol w:w="3486"/>
        <w:gridCol w:w="743"/>
        <w:gridCol w:w="745"/>
        <w:gridCol w:w="1584"/>
        <w:gridCol w:w="1262"/>
      </w:tblGrid>
      <w:tr w14:paraId="07D80FB8">
        <w:tblPrEx>
          <w:tblCellMar>
            <w:top w:w="0" w:type="dxa"/>
            <w:left w:w="108" w:type="dxa"/>
            <w:bottom w:w="0" w:type="dxa"/>
            <w:right w:w="108" w:type="dxa"/>
          </w:tblCellMar>
        </w:tblPrEx>
        <w:trPr>
          <w:trHeight w:val="23" w:hRule="atLeast"/>
          <w:jc w:val="center"/>
        </w:trPr>
        <w:tc>
          <w:tcPr>
            <w:tcW w:w="410" w:type="pct"/>
            <w:tcBorders>
              <w:top w:val="single" w:color="auto" w:sz="4" w:space="0"/>
              <w:left w:val="single" w:color="auto" w:sz="4" w:space="0"/>
              <w:bottom w:val="single" w:color="auto" w:sz="4" w:space="0"/>
              <w:right w:val="single" w:color="auto" w:sz="4" w:space="0"/>
            </w:tcBorders>
            <w:noWrap w:val="0"/>
            <w:vAlign w:val="center"/>
          </w:tcPr>
          <w:p w14:paraId="79666B4E">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序号</w:t>
            </w:r>
          </w:p>
        </w:tc>
        <w:tc>
          <w:tcPr>
            <w:tcW w:w="2045" w:type="pct"/>
            <w:tcBorders>
              <w:top w:val="single" w:color="auto" w:sz="4" w:space="0"/>
              <w:left w:val="nil"/>
              <w:bottom w:val="single" w:color="auto" w:sz="4" w:space="0"/>
              <w:right w:val="single" w:color="auto" w:sz="4" w:space="0"/>
            </w:tcBorders>
            <w:noWrap w:val="0"/>
            <w:vAlign w:val="center"/>
          </w:tcPr>
          <w:p w14:paraId="45050381">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lang w:eastAsia="zh-CN"/>
                <w14:textFill>
                  <w14:solidFill>
                    <w14:schemeClr w14:val="tx1"/>
                  </w14:solidFill>
                </w14:textFill>
              </w:rPr>
              <w:t>项目</w:t>
            </w:r>
            <w:r>
              <w:rPr>
                <w:rFonts w:hint="eastAsia" w:ascii="仿宋" w:hAnsi="仿宋" w:eastAsia="仿宋" w:cs="仿宋"/>
                <w:b/>
                <w:bCs/>
                <w:color w:val="000000" w:themeColor="text1"/>
                <w:kern w:val="0"/>
                <w:sz w:val="24"/>
                <w:highlight w:val="none"/>
                <w14:textFill>
                  <w14:solidFill>
                    <w14:schemeClr w14:val="tx1"/>
                  </w14:solidFill>
                </w14:textFill>
              </w:rPr>
              <w:t>名称</w:t>
            </w:r>
          </w:p>
        </w:tc>
        <w:tc>
          <w:tcPr>
            <w:tcW w:w="436" w:type="pct"/>
            <w:tcBorders>
              <w:top w:val="single" w:color="auto" w:sz="4" w:space="0"/>
              <w:left w:val="nil"/>
              <w:bottom w:val="single" w:color="auto" w:sz="4" w:space="0"/>
              <w:right w:val="single" w:color="auto" w:sz="4" w:space="0"/>
            </w:tcBorders>
            <w:noWrap w:val="0"/>
            <w:vAlign w:val="center"/>
          </w:tcPr>
          <w:p w14:paraId="244F8109">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单位</w:t>
            </w:r>
          </w:p>
        </w:tc>
        <w:tc>
          <w:tcPr>
            <w:tcW w:w="437" w:type="pct"/>
            <w:tcBorders>
              <w:top w:val="single" w:color="auto" w:sz="4" w:space="0"/>
              <w:left w:val="nil"/>
              <w:bottom w:val="single" w:color="auto" w:sz="4" w:space="0"/>
              <w:right w:val="single" w:color="auto" w:sz="4" w:space="0"/>
            </w:tcBorders>
            <w:noWrap w:val="0"/>
            <w:vAlign w:val="center"/>
          </w:tcPr>
          <w:p w14:paraId="1B25DB61">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数量</w:t>
            </w:r>
          </w:p>
        </w:tc>
        <w:tc>
          <w:tcPr>
            <w:tcW w:w="929" w:type="pct"/>
            <w:tcBorders>
              <w:top w:val="single" w:color="auto" w:sz="4" w:space="0"/>
              <w:left w:val="nil"/>
              <w:bottom w:val="single" w:color="auto" w:sz="4" w:space="0"/>
              <w:right w:val="single" w:color="auto" w:sz="4" w:space="0"/>
            </w:tcBorders>
            <w:noWrap w:val="0"/>
            <w:vAlign w:val="center"/>
          </w:tcPr>
          <w:p w14:paraId="11184D40">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金额（元）</w:t>
            </w:r>
          </w:p>
        </w:tc>
        <w:tc>
          <w:tcPr>
            <w:tcW w:w="740" w:type="pct"/>
            <w:tcBorders>
              <w:top w:val="single" w:color="auto" w:sz="4" w:space="0"/>
              <w:left w:val="nil"/>
              <w:bottom w:val="single" w:color="auto" w:sz="4" w:space="0"/>
              <w:right w:val="single" w:color="auto" w:sz="4" w:space="0"/>
            </w:tcBorders>
            <w:noWrap w:val="0"/>
            <w:vAlign w:val="center"/>
          </w:tcPr>
          <w:p w14:paraId="3433E779">
            <w:pPr>
              <w:widowControl/>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备注</w:t>
            </w:r>
          </w:p>
        </w:tc>
      </w:tr>
      <w:tr w14:paraId="3D78B815">
        <w:tblPrEx>
          <w:tblCellMar>
            <w:top w:w="0" w:type="dxa"/>
            <w:left w:w="108" w:type="dxa"/>
            <w:bottom w:w="0" w:type="dxa"/>
            <w:right w:w="108" w:type="dxa"/>
          </w:tblCellMar>
        </w:tblPrEx>
        <w:trPr>
          <w:trHeight w:val="23" w:hRule="atLeast"/>
          <w:jc w:val="center"/>
        </w:trPr>
        <w:tc>
          <w:tcPr>
            <w:tcW w:w="410" w:type="pct"/>
            <w:tcBorders>
              <w:top w:val="nil"/>
              <w:left w:val="single" w:color="auto" w:sz="4" w:space="0"/>
              <w:bottom w:val="single" w:color="auto" w:sz="4" w:space="0"/>
              <w:right w:val="single" w:color="auto" w:sz="4" w:space="0"/>
            </w:tcBorders>
            <w:noWrap w:val="0"/>
            <w:vAlign w:val="center"/>
          </w:tcPr>
          <w:p w14:paraId="518BBEEA">
            <w:pPr>
              <w:widowControl/>
              <w:spacing w:line="360" w:lineRule="auto"/>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p>
        </w:tc>
        <w:tc>
          <w:tcPr>
            <w:tcW w:w="2045" w:type="pct"/>
            <w:tcBorders>
              <w:top w:val="nil"/>
              <w:left w:val="nil"/>
              <w:bottom w:val="single" w:color="auto" w:sz="4" w:space="0"/>
              <w:right w:val="single" w:color="auto" w:sz="4" w:space="0"/>
            </w:tcBorders>
            <w:noWrap w:val="0"/>
            <w:vAlign w:val="center"/>
          </w:tcPr>
          <w:p w14:paraId="0ADA9001">
            <w:pPr>
              <w:widowControl/>
              <w:spacing w:line="240" w:lineRule="auto"/>
              <w:jc w:val="center"/>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惠阳区中医院官方网站安全防护服务</w:t>
            </w:r>
          </w:p>
        </w:tc>
        <w:tc>
          <w:tcPr>
            <w:tcW w:w="436" w:type="pct"/>
            <w:tcBorders>
              <w:top w:val="nil"/>
              <w:left w:val="nil"/>
              <w:bottom w:val="single" w:color="auto" w:sz="4" w:space="0"/>
              <w:right w:val="single" w:color="auto" w:sz="4" w:space="0"/>
            </w:tcBorders>
            <w:noWrap w:val="0"/>
            <w:vAlign w:val="center"/>
          </w:tcPr>
          <w:p w14:paraId="79D63050">
            <w:pPr>
              <w:widowControl/>
              <w:spacing w:line="240" w:lineRule="auto"/>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年</w:t>
            </w:r>
          </w:p>
        </w:tc>
        <w:tc>
          <w:tcPr>
            <w:tcW w:w="437" w:type="pct"/>
            <w:tcBorders>
              <w:top w:val="nil"/>
              <w:left w:val="nil"/>
              <w:bottom w:val="single" w:color="auto" w:sz="4" w:space="0"/>
              <w:right w:val="single" w:color="auto" w:sz="4" w:space="0"/>
            </w:tcBorders>
            <w:noWrap w:val="0"/>
            <w:vAlign w:val="center"/>
          </w:tcPr>
          <w:p w14:paraId="3B5D0795">
            <w:pPr>
              <w:widowControl/>
              <w:spacing w:line="240" w:lineRule="auto"/>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1</w:t>
            </w:r>
          </w:p>
        </w:tc>
        <w:tc>
          <w:tcPr>
            <w:tcW w:w="929" w:type="pct"/>
            <w:tcBorders>
              <w:top w:val="nil"/>
              <w:left w:val="nil"/>
              <w:bottom w:val="single" w:color="auto" w:sz="4" w:space="0"/>
              <w:right w:val="single" w:color="auto" w:sz="4" w:space="0"/>
            </w:tcBorders>
            <w:noWrap w:val="0"/>
            <w:vAlign w:val="center"/>
          </w:tcPr>
          <w:p w14:paraId="019E2854">
            <w:pPr>
              <w:widowControl/>
              <w:spacing w:line="240" w:lineRule="auto"/>
              <w:jc w:val="center"/>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w:t>
            </w:r>
          </w:p>
        </w:tc>
        <w:tc>
          <w:tcPr>
            <w:tcW w:w="740" w:type="pct"/>
            <w:tcBorders>
              <w:top w:val="nil"/>
              <w:left w:val="nil"/>
              <w:bottom w:val="single" w:color="auto" w:sz="4" w:space="0"/>
              <w:right w:val="single" w:color="auto" w:sz="4" w:space="0"/>
            </w:tcBorders>
            <w:noWrap w:val="0"/>
            <w:vAlign w:val="center"/>
          </w:tcPr>
          <w:p w14:paraId="44A16737">
            <w:pPr>
              <w:widowControl/>
              <w:spacing w:line="240" w:lineRule="auto"/>
              <w:jc w:val="center"/>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w:t>
            </w:r>
          </w:p>
        </w:tc>
      </w:tr>
    </w:tbl>
    <w:p w14:paraId="3AE79F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以上价款为到达</w:t>
      </w:r>
      <w:r>
        <w:rPr>
          <w:rFonts w:hint="default" w:ascii="仿宋" w:hAnsi="仿宋" w:eastAsia="仿宋" w:cs="仿宋"/>
          <w:color w:val="000000" w:themeColor="text1"/>
          <w:sz w:val="28"/>
          <w:szCs w:val="28"/>
          <w:highlight w:val="none"/>
          <w:lang w:eastAsia="zh-CN"/>
          <w14:textFill>
            <w14:solidFill>
              <w14:schemeClr w14:val="tx1"/>
            </w14:solidFill>
          </w14:textFill>
        </w:rPr>
        <w:t>惠阳区中医院</w:t>
      </w:r>
      <w:r>
        <w:rPr>
          <w:rFonts w:hint="eastAsia" w:ascii="仿宋" w:hAnsi="仿宋" w:eastAsia="仿宋" w:cs="仿宋"/>
          <w:color w:val="000000" w:themeColor="text1"/>
          <w:sz w:val="28"/>
          <w:szCs w:val="28"/>
          <w:highlight w:val="none"/>
          <w14:textFill>
            <w14:solidFill>
              <w14:schemeClr w14:val="tx1"/>
            </w14:solidFill>
          </w14:textFill>
        </w:rPr>
        <w:t>价格，</w:t>
      </w:r>
      <w:r>
        <w:rPr>
          <w:rFonts w:hint="eastAsia" w:ascii="仿宋" w:hAnsi="仿宋" w:eastAsia="仿宋" w:cs="仿宋"/>
          <w:color w:val="000000" w:themeColor="text1"/>
          <w:kern w:val="0"/>
          <w:sz w:val="28"/>
          <w:szCs w:val="28"/>
          <w:highlight w:val="none"/>
          <w14:textFill>
            <w14:solidFill>
              <w14:schemeClr w14:val="tx1"/>
            </w14:solidFill>
          </w14:textFill>
        </w:rPr>
        <w:t>包含所有涉及的费用等。</w:t>
      </w:r>
    </w:p>
    <w:p w14:paraId="52F4394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第二条 权利保证</w:t>
      </w:r>
    </w:p>
    <w:p w14:paraId="75D363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乙方应保证出卖给甲方的产品或产品任何部分非他人所有或与他人共有，未设有抵押权、租赁权，未侵犯他人的专利权、版权、商标权等知识产权。一旦出现侵权，乙方应承担全部责任。</w:t>
      </w:r>
    </w:p>
    <w:p w14:paraId="3F6C08F7">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第三条 产品质量</w:t>
      </w:r>
    </w:p>
    <w:p w14:paraId="0BF36A4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乙方所出卖的产品或开发服务质量应符合国家、行业等有关标准；产品所有技术性能及参数，应符合</w:t>
      </w:r>
      <w:r>
        <w:rPr>
          <w:rFonts w:hint="default" w:ascii="仿宋" w:hAnsi="仿宋" w:eastAsia="仿宋" w:cs="仿宋"/>
          <w:color w:val="000000" w:themeColor="text1"/>
          <w:sz w:val="28"/>
          <w:szCs w:val="28"/>
          <w:highlight w:val="none"/>
          <w14:textFill>
            <w14:solidFill>
              <w14:schemeClr w14:val="tx1"/>
            </w14:solidFill>
          </w14:textFill>
        </w:rPr>
        <w:t>比选</w:t>
      </w:r>
      <w:r>
        <w:rPr>
          <w:rFonts w:hint="eastAsia" w:ascii="仿宋" w:hAnsi="仿宋" w:eastAsia="仿宋" w:cs="仿宋"/>
          <w:color w:val="000000" w:themeColor="text1"/>
          <w:sz w:val="28"/>
          <w:szCs w:val="28"/>
          <w:highlight w:val="none"/>
          <w14:textFill>
            <w14:solidFill>
              <w14:schemeClr w14:val="tx1"/>
            </w14:solidFill>
          </w14:textFill>
        </w:rPr>
        <w:t>文件和乙方投标文件所要求的技术标准。</w:t>
      </w:r>
    </w:p>
    <w:p w14:paraId="1F661DBA">
      <w:pPr>
        <w:keepNext w:val="0"/>
        <w:keepLines w:val="0"/>
        <w:pageBreakBefore w:val="0"/>
        <w:widowControl w:val="0"/>
        <w:kinsoku/>
        <w:wordWrap/>
        <w:overflowPunct/>
        <w:topLinePunct w:val="0"/>
        <w:autoSpaceDE/>
        <w:autoSpaceDN/>
        <w:bidi w:val="0"/>
        <w:adjustRightInd/>
        <w:spacing w:line="360" w:lineRule="auto"/>
        <w:ind w:firstLine="562" w:firstLineChars="200"/>
        <w:textAlignment w:val="auto"/>
        <w:rPr>
          <w:rFonts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第四条 交付和验收</w:t>
      </w:r>
    </w:p>
    <w:p w14:paraId="5862C945">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（1）验收按国家有关的规定、规范进行。国家有强制性规定的项目验收，按国家规定执行，验收费用由乙方承担。乙方所提供的</w:t>
      </w:r>
      <w:r>
        <w:rPr>
          <w:rFonts w:hint="eastAsia" w:ascii="仿宋" w:hAnsi="仿宋" w:eastAsia="仿宋" w:cs="仿宋"/>
          <w:color w:val="000000" w:themeColor="text1"/>
          <w:sz w:val="28"/>
          <w:szCs w:val="28"/>
          <w:highlight w:val="none"/>
          <w:lang w:val="en-US" w:eastAsia="zh-CN"/>
          <w14:textFill>
            <w14:solidFill>
              <w14:schemeClr w14:val="tx1"/>
            </w14:solidFill>
          </w14:textFill>
        </w:rPr>
        <w:t>安全</w:t>
      </w:r>
      <w:r>
        <w:rPr>
          <w:rFonts w:hint="eastAsia" w:ascii="仿宋" w:hAnsi="仿宋" w:eastAsia="仿宋" w:cs="仿宋"/>
          <w:color w:val="000000" w:themeColor="text1"/>
          <w:sz w:val="28"/>
          <w:szCs w:val="28"/>
          <w:highlight w:val="none"/>
          <w14:textFill>
            <w14:solidFill>
              <w14:schemeClr w14:val="tx1"/>
            </w14:solidFill>
          </w14:textFill>
        </w:rPr>
        <w:t>产品及安装</w:t>
      </w:r>
      <w:r>
        <w:rPr>
          <w:rFonts w:hint="eastAsia" w:ascii="仿宋" w:hAnsi="仿宋" w:eastAsia="仿宋" w:cs="仿宋"/>
          <w:color w:val="000000" w:themeColor="text1"/>
          <w:sz w:val="28"/>
          <w:szCs w:val="28"/>
          <w:highlight w:val="none"/>
          <w:lang w:val="en-US" w:eastAsia="zh-CN"/>
          <w14:textFill>
            <w14:solidFill>
              <w14:schemeClr w14:val="tx1"/>
            </w14:solidFill>
          </w14:textFill>
        </w:rPr>
        <w:t>服务</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网络安全等级保护测评</w:t>
      </w:r>
      <w:r>
        <w:rPr>
          <w:rFonts w:hint="eastAsia" w:ascii="仿宋" w:hAnsi="仿宋" w:eastAsia="仿宋" w:cs="仿宋"/>
          <w:color w:val="000000" w:themeColor="text1"/>
          <w:sz w:val="28"/>
          <w:szCs w:val="28"/>
          <w:highlight w:val="none"/>
          <w14:textFill>
            <w14:solidFill>
              <w14:schemeClr w14:val="tx1"/>
            </w14:solidFill>
          </w14:textFill>
        </w:rPr>
        <w:t>服务，在交付时应完全符合采购内容需求。</w:t>
      </w:r>
    </w:p>
    <w:p w14:paraId="05B9F9A0">
      <w:pPr>
        <w:keepNext w:val="0"/>
        <w:keepLines w:val="0"/>
        <w:pageBreakBefore w:val="0"/>
        <w:widowControl w:val="0"/>
        <w:kinsoku/>
        <w:wordWrap/>
        <w:overflowPunct/>
        <w:topLinePunct w:val="0"/>
        <w:autoSpaceDE/>
        <w:autoSpaceDN/>
        <w:bidi w:val="0"/>
        <w:adjustRightInd/>
        <w:spacing w:line="360" w:lineRule="auto"/>
        <w:ind w:firstLine="562" w:firstLineChars="200"/>
        <w:textAlignment w:val="auto"/>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w:t>
      </w:r>
      <w:r>
        <w:rPr>
          <w:rFonts w:hint="eastAsia" w:ascii="仿宋" w:hAnsi="仿宋" w:eastAsia="仿宋" w:cs="仿宋"/>
          <w:b/>
          <w:color w:val="000000" w:themeColor="text1"/>
          <w:sz w:val="28"/>
          <w:szCs w:val="28"/>
          <w:highlight w:val="none"/>
          <w:lang w:val="en-US" w:eastAsia="zh-CN"/>
          <w14:textFill>
            <w14:solidFill>
              <w14:schemeClr w14:val="tx1"/>
            </w14:solidFill>
          </w14:textFill>
        </w:rPr>
        <w:t>五</w:t>
      </w:r>
      <w:r>
        <w:rPr>
          <w:rFonts w:hint="eastAsia" w:ascii="仿宋" w:hAnsi="仿宋" w:eastAsia="仿宋" w:cs="仿宋"/>
          <w:b/>
          <w:color w:val="000000" w:themeColor="text1"/>
          <w:sz w:val="28"/>
          <w:szCs w:val="28"/>
          <w:highlight w:val="none"/>
          <w14:textFill>
            <w14:solidFill>
              <w14:schemeClr w14:val="tx1"/>
            </w14:solidFill>
          </w14:textFill>
        </w:rPr>
        <w:t xml:space="preserve">条 </w:t>
      </w:r>
      <w:r>
        <w:rPr>
          <w:rFonts w:hint="eastAsia" w:ascii="仿宋" w:hAnsi="仿宋" w:eastAsia="仿宋" w:cs="仿宋"/>
          <w:b/>
          <w:color w:val="000000" w:themeColor="text1"/>
          <w:sz w:val="28"/>
          <w:szCs w:val="28"/>
          <w:highlight w:val="none"/>
          <w:lang w:eastAsia="zh-CN"/>
          <w14:textFill>
            <w14:solidFill>
              <w14:schemeClr w14:val="tx1"/>
            </w14:solidFill>
          </w14:textFill>
        </w:rPr>
        <w:t>服务期</w:t>
      </w:r>
    </w:p>
    <w:p w14:paraId="7E692CB5">
      <w:pPr>
        <w:keepNext w:val="0"/>
        <w:keepLines w:val="0"/>
        <w:pageBreakBefore w:val="0"/>
        <w:widowControl w:val="0"/>
        <w:kinsoku/>
        <w:wordWrap/>
        <w:overflowPunct/>
        <w:topLinePunct w:val="0"/>
        <w:autoSpaceDE/>
        <w:autoSpaceDN/>
        <w:bidi w:val="0"/>
        <w:adjustRightInd/>
        <w:spacing w:line="360" w:lineRule="auto"/>
        <w:ind w:firstLine="560" w:firstLineChars="200"/>
        <w:jc w:val="left"/>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服务期</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一年</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3D1F46A3">
      <w:pPr>
        <w:keepNext w:val="0"/>
        <w:keepLines w:val="0"/>
        <w:pageBreakBefore w:val="0"/>
        <w:widowControl w:val="0"/>
        <w:kinsoku/>
        <w:wordWrap/>
        <w:overflowPunct/>
        <w:topLinePunct w:val="0"/>
        <w:autoSpaceDE/>
        <w:autoSpaceDN/>
        <w:bidi w:val="0"/>
        <w:adjustRightInd/>
        <w:spacing w:line="360" w:lineRule="auto"/>
        <w:ind w:firstLine="562" w:firstLineChars="200"/>
        <w:textAlignment w:val="auto"/>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b/>
          <w:color w:val="000000" w:themeColor="text1"/>
          <w:sz w:val="28"/>
          <w:szCs w:val="28"/>
          <w:highlight w:val="none"/>
          <w14:textFill>
            <w14:solidFill>
              <w14:schemeClr w14:val="tx1"/>
            </w14:solidFill>
          </w14:textFill>
        </w:rPr>
        <w:t>条 售后服务</w:t>
      </w:r>
    </w:p>
    <w:p w14:paraId="63AFBF9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（1）如网络安全设备发生问题、故障报修的响应时间：15分钟内响应，1小时内安排人员前往，非不可抗力，2小时内到达现场，故障排除时间不超过24小时；特殊情况，不超过48小时。</w:t>
      </w:r>
    </w:p>
    <w:p w14:paraId="30CBA03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中标人负责技术支持，费用均已涵盖在投标报价中。中标人提供现场技术培训，</w:t>
      </w: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负责采购人使用人员的操作、培训等工作，直至采购人使用人员能独立正常操作使用为止。</w:t>
      </w:r>
    </w:p>
    <w:p w14:paraId="3141EBB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2" w:firstLineChars="200"/>
        <w:jc w:val="left"/>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val="en-US" w:eastAsia="zh-CN"/>
          <w14:textFill>
            <w14:solidFill>
              <w14:schemeClr w14:val="tx1"/>
            </w14:solidFill>
          </w14:textFill>
        </w:rPr>
        <w:t>第七条</w:t>
      </w:r>
      <w:r>
        <w:rPr>
          <w:rFonts w:hint="eastAsia" w:ascii="仿宋" w:hAnsi="仿宋" w:eastAsia="仿宋" w:cs="仿宋"/>
          <w:b/>
          <w:color w:val="000000" w:themeColor="text1"/>
          <w:sz w:val="28"/>
          <w:szCs w:val="28"/>
          <w:highlight w:val="none"/>
          <w14:textFill>
            <w14:solidFill>
              <w14:schemeClr w14:val="tx1"/>
            </w14:solidFill>
          </w14:textFill>
        </w:rPr>
        <w:t xml:space="preserve"> 付款期限和方式 </w:t>
      </w:r>
    </w:p>
    <w:p w14:paraId="7BFA0CA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1、付款方式：</w:t>
      </w:r>
    </w:p>
    <w:p w14:paraId="067C4F1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签订合同7个工作日付50%，60天内完成项目建设并组织验收，项目验收后付50%。</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采购人不承担因财政资金不能及时到位给中标成交人造成的任何损失。</w:t>
      </w:r>
    </w:p>
    <w:p w14:paraId="71B90C1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color w:val="000000" w:themeColor="text1"/>
          <w:sz w:val="28"/>
          <w:szCs w:val="28"/>
          <w:lang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2、结算方式：以总价包干结算。</w:t>
      </w:r>
    </w:p>
    <w:p w14:paraId="5450BBE0">
      <w:pPr>
        <w:keepNext w:val="0"/>
        <w:keepLines w:val="0"/>
        <w:pageBreakBefore w:val="0"/>
        <w:widowControl w:val="0"/>
        <w:kinsoku/>
        <w:wordWrap/>
        <w:overflowPunct/>
        <w:topLinePunct w:val="0"/>
        <w:autoSpaceDE/>
        <w:autoSpaceDN/>
        <w:bidi w:val="0"/>
        <w:adjustRightInd/>
        <w:spacing w:line="360" w:lineRule="auto"/>
        <w:ind w:firstLine="562"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第</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八</w:t>
      </w:r>
      <w:r>
        <w:rPr>
          <w:rFonts w:hint="eastAsia" w:ascii="仿宋" w:hAnsi="仿宋" w:eastAsia="仿宋" w:cs="仿宋"/>
          <w:b/>
          <w:color w:val="000000" w:themeColor="text1"/>
          <w:sz w:val="28"/>
          <w:szCs w:val="28"/>
          <w:highlight w:val="none"/>
          <w14:textFill>
            <w14:solidFill>
              <w14:schemeClr w14:val="tx1"/>
            </w14:solidFill>
          </w14:textFill>
        </w:rPr>
        <w:t>条 违约责任</w:t>
      </w:r>
    </w:p>
    <w:p w14:paraId="73375011">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（一）乙方的违约责任：</w:t>
      </w:r>
    </w:p>
    <w:p w14:paraId="77872F0E">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1、乙方不能</w:t>
      </w:r>
      <w:r>
        <w:rPr>
          <w:rFonts w:hint="eastAsia" w:ascii="仿宋" w:hAnsi="仿宋" w:eastAsia="仿宋" w:cs="仿宋"/>
          <w:color w:val="000000" w:themeColor="text1"/>
          <w:sz w:val="28"/>
          <w:szCs w:val="28"/>
          <w:highlight w:val="none"/>
          <w:lang w:val="en-US" w:eastAsia="zh-CN"/>
          <w14:textFill>
            <w14:solidFill>
              <w14:schemeClr w14:val="tx1"/>
            </w14:solidFill>
          </w14:textFill>
        </w:rPr>
        <w:t>验收的</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乙方应向甲方</w:t>
      </w:r>
      <w:r>
        <w:rPr>
          <w:rFonts w:hint="eastAsia" w:ascii="仿宋" w:hAnsi="仿宋" w:eastAsia="仿宋" w:cs="仿宋"/>
          <w:color w:val="000000" w:themeColor="text1"/>
          <w:sz w:val="28"/>
          <w:szCs w:val="28"/>
          <w:highlight w:val="none"/>
          <w:lang w:val="en-US" w:eastAsia="zh-CN"/>
          <w14:textFill>
            <w14:solidFill>
              <w14:schemeClr w14:val="tx1"/>
            </w14:solidFill>
          </w14:textFill>
        </w:rPr>
        <w:t>提供整改，整改赔付</w:t>
      </w:r>
      <w:r>
        <w:rPr>
          <w:rFonts w:hint="eastAsia" w:ascii="仿宋" w:hAnsi="仿宋" w:eastAsia="仿宋" w:cs="仿宋"/>
          <w:color w:val="000000" w:themeColor="text1"/>
          <w:sz w:val="28"/>
          <w:szCs w:val="28"/>
          <w:highlight w:val="none"/>
          <w:u w:val="single"/>
          <w14:textFill>
            <w14:solidFill>
              <w14:schemeClr w14:val="tx1"/>
            </w14:solidFill>
          </w14:textFill>
        </w:rPr>
        <w:t>百分之二十</w:t>
      </w:r>
      <w:r>
        <w:rPr>
          <w:rFonts w:hint="eastAsia" w:ascii="仿宋" w:hAnsi="仿宋" w:eastAsia="仿宋" w:cs="仿宋"/>
          <w:color w:val="000000" w:themeColor="text1"/>
          <w:sz w:val="28"/>
          <w:szCs w:val="28"/>
          <w:highlight w:val="none"/>
          <w14:textFill>
            <w14:solidFill>
              <w14:schemeClr w14:val="tx1"/>
            </w14:solidFill>
          </w14:textFill>
        </w:rPr>
        <w:t>的违约金；</w:t>
      </w:r>
    </w:p>
    <w:p w14:paraId="049947E9">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2、所提供的产品或服务，若在交付时存在不符合采购内容需求，乙方须无条件</w:t>
      </w:r>
      <w:r>
        <w:rPr>
          <w:rFonts w:hint="eastAsia" w:ascii="仿宋" w:hAnsi="仿宋" w:eastAsia="仿宋" w:cs="仿宋"/>
          <w:color w:val="000000" w:themeColor="text1"/>
          <w:sz w:val="28"/>
          <w:szCs w:val="28"/>
          <w:highlight w:val="none"/>
          <w:lang w:val="en-US" w:eastAsia="zh-CN"/>
          <w14:textFill>
            <w14:solidFill>
              <w14:schemeClr w14:val="tx1"/>
            </w14:solidFill>
          </w14:textFill>
        </w:rPr>
        <w:t>整改</w:t>
      </w:r>
      <w:r>
        <w:rPr>
          <w:rFonts w:hint="eastAsia" w:ascii="仿宋" w:hAnsi="仿宋" w:eastAsia="仿宋" w:cs="仿宋"/>
          <w:color w:val="000000" w:themeColor="text1"/>
          <w:sz w:val="28"/>
          <w:szCs w:val="28"/>
          <w:highlight w:val="none"/>
          <w14:textFill>
            <w14:solidFill>
              <w14:schemeClr w14:val="tx1"/>
            </w14:solidFill>
          </w14:textFill>
        </w:rPr>
        <w:t>，并承担由此而支付的实际费用。再次</w:t>
      </w:r>
      <w:r>
        <w:rPr>
          <w:rFonts w:hint="eastAsia" w:ascii="仿宋" w:hAnsi="仿宋" w:eastAsia="仿宋" w:cs="仿宋"/>
          <w:color w:val="000000" w:themeColor="text1"/>
          <w:sz w:val="28"/>
          <w:szCs w:val="28"/>
          <w:highlight w:val="none"/>
          <w:lang w:val="en-US" w:eastAsia="zh-CN"/>
          <w14:textFill>
            <w14:solidFill>
              <w14:schemeClr w14:val="tx1"/>
            </w14:solidFill>
          </w14:textFill>
        </w:rPr>
        <w:t>交付</w:t>
      </w:r>
      <w:r>
        <w:rPr>
          <w:rFonts w:hint="eastAsia" w:ascii="仿宋" w:hAnsi="仿宋" w:eastAsia="仿宋" w:cs="仿宋"/>
          <w:color w:val="000000" w:themeColor="text1"/>
          <w:sz w:val="28"/>
          <w:szCs w:val="28"/>
          <w:highlight w:val="none"/>
          <w14:textFill>
            <w14:solidFill>
              <w14:schemeClr w14:val="tx1"/>
            </w14:solidFill>
          </w14:textFill>
        </w:rPr>
        <w:t>时间超过合同交</w:t>
      </w:r>
      <w:r>
        <w:rPr>
          <w:rFonts w:hint="eastAsia" w:ascii="仿宋" w:hAnsi="仿宋" w:eastAsia="仿宋" w:cs="仿宋"/>
          <w:color w:val="000000" w:themeColor="text1"/>
          <w:sz w:val="28"/>
          <w:szCs w:val="28"/>
          <w:highlight w:val="none"/>
          <w:lang w:val="en-US" w:eastAsia="zh-CN"/>
          <w14:textFill>
            <w14:solidFill>
              <w14:schemeClr w14:val="tx1"/>
            </w14:solidFill>
          </w14:textFill>
        </w:rPr>
        <w:t>付</w:t>
      </w:r>
      <w:r>
        <w:rPr>
          <w:rFonts w:hint="eastAsia" w:ascii="仿宋" w:hAnsi="仿宋" w:eastAsia="仿宋" w:cs="仿宋"/>
          <w:color w:val="000000" w:themeColor="text1"/>
          <w:sz w:val="28"/>
          <w:szCs w:val="28"/>
          <w:highlight w:val="none"/>
          <w14:textFill>
            <w14:solidFill>
              <w14:schemeClr w14:val="tx1"/>
            </w14:solidFill>
          </w14:textFill>
        </w:rPr>
        <w:t>时间的视为逾期交</w:t>
      </w:r>
      <w:r>
        <w:rPr>
          <w:rFonts w:hint="eastAsia" w:ascii="仿宋" w:hAnsi="仿宋" w:eastAsia="仿宋" w:cs="仿宋"/>
          <w:color w:val="000000" w:themeColor="text1"/>
          <w:sz w:val="28"/>
          <w:szCs w:val="28"/>
          <w:highlight w:val="none"/>
          <w:lang w:val="en-US" w:eastAsia="zh-CN"/>
          <w14:textFill>
            <w14:solidFill>
              <w14:schemeClr w14:val="tx1"/>
            </w14:solidFill>
          </w14:textFill>
        </w:rPr>
        <w:t>付</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承担与其</w:t>
      </w:r>
      <w:r>
        <w:rPr>
          <w:rFonts w:hint="eastAsia" w:ascii="仿宋" w:hAnsi="仿宋" w:eastAsia="仿宋" w:cs="仿宋"/>
          <w:color w:val="000000" w:themeColor="text1"/>
          <w:sz w:val="28"/>
          <w:szCs w:val="28"/>
          <w:highlight w:val="none"/>
          <w14:textFill>
            <w14:solidFill>
              <w14:schemeClr w14:val="tx1"/>
            </w14:solidFill>
          </w14:textFill>
        </w:rPr>
        <w:t>不能交</w:t>
      </w:r>
      <w:r>
        <w:rPr>
          <w:rFonts w:hint="eastAsia" w:ascii="仿宋" w:hAnsi="仿宋" w:eastAsia="仿宋" w:cs="仿宋"/>
          <w:color w:val="000000" w:themeColor="text1"/>
          <w:sz w:val="28"/>
          <w:szCs w:val="28"/>
          <w:highlight w:val="none"/>
          <w:lang w:val="en-US" w:eastAsia="zh-CN"/>
          <w14:textFill>
            <w14:solidFill>
              <w14:schemeClr w14:val="tx1"/>
            </w14:solidFill>
          </w14:textFill>
        </w:rPr>
        <w:t>付</w:t>
      </w:r>
      <w:r>
        <w:rPr>
          <w:rFonts w:hint="eastAsia" w:ascii="仿宋" w:hAnsi="仿宋" w:eastAsia="仿宋" w:cs="仿宋"/>
          <w:color w:val="000000" w:themeColor="text1"/>
          <w:sz w:val="28"/>
          <w:szCs w:val="28"/>
          <w:highlight w:val="none"/>
          <w14:textFill>
            <w14:solidFill>
              <w14:schemeClr w14:val="tx1"/>
            </w14:solidFill>
          </w14:textFill>
        </w:rPr>
        <w:t>的违约责任；</w:t>
      </w:r>
    </w:p>
    <w:p w14:paraId="0FB23193">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（二）甲方的违约责任：</w:t>
      </w:r>
    </w:p>
    <w:p w14:paraId="7B520720">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1、甲方违反合同规定拒绝</w:t>
      </w:r>
      <w:r>
        <w:rPr>
          <w:rFonts w:hint="eastAsia" w:ascii="仿宋" w:hAnsi="仿宋" w:eastAsia="仿宋" w:cs="仿宋"/>
          <w:color w:val="000000" w:themeColor="text1"/>
          <w:sz w:val="28"/>
          <w:szCs w:val="28"/>
          <w:highlight w:val="none"/>
          <w:lang w:val="en-US" w:eastAsia="zh-CN"/>
          <w14:textFill>
            <w14:solidFill>
              <w14:schemeClr w14:val="tx1"/>
            </w14:solidFill>
          </w14:textFill>
        </w:rPr>
        <w:t>验收</w:t>
      </w:r>
      <w:r>
        <w:rPr>
          <w:rFonts w:hint="eastAsia" w:ascii="仿宋" w:hAnsi="仿宋" w:eastAsia="仿宋" w:cs="仿宋"/>
          <w:color w:val="000000" w:themeColor="text1"/>
          <w:sz w:val="28"/>
          <w:szCs w:val="28"/>
          <w:highlight w:val="none"/>
          <w14:textFill>
            <w14:solidFill>
              <w14:schemeClr w14:val="tx1"/>
            </w14:solidFill>
          </w14:textFill>
        </w:rPr>
        <w:t>的，应当承担由此对乙方造成的损失，并向乙方偿付</w:t>
      </w:r>
      <w:r>
        <w:rPr>
          <w:rFonts w:hint="eastAsia" w:ascii="仿宋" w:hAnsi="仿宋" w:eastAsia="仿宋" w:cs="仿宋"/>
          <w:b/>
          <w:bCs/>
          <w:color w:val="000000" w:themeColor="text1"/>
          <w:sz w:val="28"/>
          <w:szCs w:val="28"/>
          <w:highlight w:val="none"/>
          <w:u w:val="single"/>
          <w14:textFill>
            <w14:solidFill>
              <w14:schemeClr w14:val="tx1"/>
            </w14:solidFill>
          </w14:textFill>
        </w:rPr>
        <w:t>百分之二十</w:t>
      </w:r>
      <w:r>
        <w:rPr>
          <w:rFonts w:hint="eastAsia" w:ascii="仿宋" w:hAnsi="仿宋" w:eastAsia="仿宋" w:cs="仿宋"/>
          <w:color w:val="000000" w:themeColor="text1"/>
          <w:sz w:val="28"/>
          <w:szCs w:val="28"/>
          <w:highlight w:val="none"/>
          <w14:textFill>
            <w14:solidFill>
              <w14:schemeClr w14:val="tx1"/>
            </w14:solidFill>
          </w14:textFill>
        </w:rPr>
        <w:t>的违约金。</w:t>
      </w:r>
    </w:p>
    <w:p w14:paraId="155EAAE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2" w:firstLineChars="200"/>
        <w:jc w:val="left"/>
        <w:textAlignment w:val="auto"/>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val="0"/>
          <w:color w:val="000000" w:themeColor="text1"/>
          <w:sz w:val="28"/>
          <w:szCs w:val="28"/>
          <w:highlight w:val="none"/>
          <w:lang w:val="en-US" w:eastAsia="zh-CN"/>
          <w14:textFill>
            <w14:solidFill>
              <w14:schemeClr w14:val="tx1"/>
            </w14:solidFill>
          </w14:textFill>
        </w:rPr>
        <w:t>第九条 不可抗力</w:t>
      </w:r>
    </w:p>
    <w:p w14:paraId="79B2F37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7D1FA2D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2" w:firstLineChars="200"/>
        <w:jc w:val="left"/>
        <w:textAlignment w:val="auto"/>
        <w:rPr>
          <w:rFonts w:hint="eastAsia" w:ascii="仿宋" w:hAnsi="仿宋" w:eastAsia="仿宋" w:cs="仿宋"/>
          <w:b/>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val="0"/>
          <w:color w:val="000000" w:themeColor="text1"/>
          <w:sz w:val="28"/>
          <w:szCs w:val="28"/>
          <w:highlight w:val="none"/>
          <w:lang w:val="en-US" w:eastAsia="zh-CN"/>
          <w14:textFill>
            <w14:solidFill>
              <w14:schemeClr w14:val="tx1"/>
            </w14:solidFill>
          </w14:textFill>
        </w:rPr>
        <w:t>第十条 争议的解决</w:t>
      </w:r>
    </w:p>
    <w:p w14:paraId="343303A4">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、执行本合同发生纠纷，当事人双方应当及时协商解决，协商不成时，任何一方均可向合同签订地人民法院提起诉讼。</w:t>
      </w:r>
    </w:p>
    <w:p w14:paraId="6792EFF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2" w:firstLineChars="200"/>
        <w:jc w:val="left"/>
        <w:textAlignment w:val="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val="0"/>
          <w:color w:val="000000" w:themeColor="text1"/>
          <w:sz w:val="28"/>
          <w:szCs w:val="28"/>
          <w:highlight w:val="none"/>
          <w:lang w:val="en-US" w:eastAsia="zh-CN"/>
          <w14:textFill>
            <w14:solidFill>
              <w14:schemeClr w14:val="tx1"/>
            </w14:solidFill>
          </w14:textFill>
        </w:rPr>
        <w:t xml:space="preserve">第十一条 </w:t>
      </w:r>
      <w:r>
        <w:rPr>
          <w:rFonts w:hint="eastAsia" w:ascii="仿宋" w:hAnsi="仿宋" w:eastAsia="仿宋" w:cs="仿宋"/>
          <w:b/>
          <w:bCs/>
          <w:color w:val="000000" w:themeColor="text1"/>
          <w:sz w:val="28"/>
          <w:szCs w:val="28"/>
          <w:highlight w:val="none"/>
          <w14:textFill>
            <w14:solidFill>
              <w14:schemeClr w14:val="tx1"/>
            </w14:solidFill>
          </w14:textFill>
        </w:rPr>
        <w:t>合同生效</w:t>
      </w:r>
    </w:p>
    <w:p w14:paraId="39567438">
      <w:pPr>
        <w:pStyle w:val="8"/>
        <w:keepNext w:val="0"/>
        <w:keepLines w:val="0"/>
        <w:pageBreakBefore w:val="0"/>
        <w:widowControl w:val="0"/>
        <w:kinsoku/>
        <w:wordWrap/>
        <w:overflowPunct/>
        <w:topLinePunct w:val="0"/>
        <w:autoSpaceDE/>
        <w:autoSpaceDN/>
        <w:bidi w:val="0"/>
        <w:adjustRightInd/>
        <w:spacing w:after="0"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本合同自甲乙双方签章之日起生效。本合同（盖有</w:t>
      </w:r>
      <w:r>
        <w:rPr>
          <w:rFonts w:hint="default" w:ascii="仿宋" w:hAnsi="仿宋" w:eastAsia="仿宋" w:cs="仿宋"/>
          <w:color w:val="000000" w:themeColor="text1"/>
          <w:sz w:val="28"/>
          <w:szCs w:val="28"/>
          <w:highlight w:val="none"/>
          <w:lang w:eastAsia="zh-CN"/>
          <w14:textFill>
            <w14:solidFill>
              <w14:schemeClr w14:val="tx1"/>
            </w14:solidFill>
          </w14:textFill>
        </w:rPr>
        <w:t>惠阳区中医院</w:t>
      </w:r>
      <w:r>
        <w:rPr>
          <w:rFonts w:hint="eastAsia" w:ascii="仿宋" w:hAnsi="仿宋" w:eastAsia="仿宋" w:cs="仿宋"/>
          <w:color w:val="000000" w:themeColor="text1"/>
          <w:sz w:val="28"/>
          <w:szCs w:val="28"/>
          <w:highlight w:val="none"/>
          <w14:textFill>
            <w14:solidFill>
              <w14:schemeClr w14:val="tx1"/>
            </w14:solidFill>
          </w14:textFill>
        </w:rPr>
        <w:t>审计</w:t>
      </w:r>
      <w:r>
        <w:rPr>
          <w:rFonts w:hint="eastAsia" w:ascii="仿宋" w:hAnsi="仿宋" w:eastAsia="仿宋" w:cs="仿宋"/>
          <w:color w:val="000000" w:themeColor="text1"/>
          <w:sz w:val="28"/>
          <w:szCs w:val="28"/>
          <w:highlight w:val="none"/>
          <w:lang w:eastAsia="zh-CN"/>
          <w14:textFill>
            <w14:solidFill>
              <w14:schemeClr w14:val="tx1"/>
            </w14:solidFill>
          </w14:textFill>
        </w:rPr>
        <w:t>部</w:t>
      </w:r>
      <w:r>
        <w:rPr>
          <w:rFonts w:hint="eastAsia" w:ascii="仿宋" w:hAnsi="仿宋" w:eastAsia="仿宋" w:cs="仿宋"/>
          <w:color w:val="000000" w:themeColor="text1"/>
          <w:sz w:val="28"/>
          <w:szCs w:val="28"/>
          <w:highlight w:val="none"/>
          <w14:textFill>
            <w14:solidFill>
              <w14:schemeClr w14:val="tx1"/>
            </w14:solidFill>
          </w14:textFill>
        </w:rPr>
        <w:t>骑缝章）壹式</w:t>
      </w:r>
      <w:r>
        <w:rPr>
          <w:rFonts w:hint="eastAsia" w:ascii="仿宋" w:hAnsi="仿宋" w:eastAsia="仿宋" w:cs="仿宋"/>
          <w:color w:val="000000" w:themeColor="text1"/>
          <w:sz w:val="28"/>
          <w:szCs w:val="28"/>
          <w:highlight w:val="none"/>
          <w:lang w:eastAsia="zh-CN"/>
          <w14:textFill>
            <w14:solidFill>
              <w14:schemeClr w14:val="tx1"/>
            </w14:solidFill>
          </w14:textFill>
        </w:rPr>
        <w:t>肆</w:t>
      </w:r>
      <w:r>
        <w:rPr>
          <w:rFonts w:hint="eastAsia" w:ascii="仿宋" w:hAnsi="仿宋" w:eastAsia="仿宋" w:cs="仿宋"/>
          <w:color w:val="000000" w:themeColor="text1"/>
          <w:sz w:val="28"/>
          <w:szCs w:val="28"/>
          <w:highlight w:val="none"/>
          <w14:textFill>
            <w14:solidFill>
              <w14:schemeClr w14:val="tx1"/>
            </w14:solidFill>
          </w14:textFill>
        </w:rPr>
        <w:t>份，甲方执</w:t>
      </w:r>
      <w:r>
        <w:rPr>
          <w:rFonts w:hint="eastAsia" w:ascii="仿宋" w:hAnsi="仿宋" w:eastAsia="仿宋" w:cs="仿宋"/>
          <w:color w:val="000000" w:themeColor="text1"/>
          <w:sz w:val="28"/>
          <w:szCs w:val="28"/>
          <w:highlight w:val="none"/>
          <w:lang w:eastAsia="zh-CN"/>
          <w14:textFill>
            <w14:solidFill>
              <w14:schemeClr w14:val="tx1"/>
            </w14:solidFill>
          </w14:textFill>
        </w:rPr>
        <w:t>叁</w:t>
      </w:r>
      <w:r>
        <w:rPr>
          <w:rFonts w:hint="eastAsia" w:ascii="仿宋" w:hAnsi="仿宋" w:eastAsia="仿宋" w:cs="仿宋"/>
          <w:color w:val="000000" w:themeColor="text1"/>
          <w:sz w:val="28"/>
          <w:szCs w:val="28"/>
          <w:highlight w:val="none"/>
          <w14:textFill>
            <w14:solidFill>
              <w14:schemeClr w14:val="tx1"/>
            </w14:solidFill>
          </w14:textFill>
        </w:rPr>
        <w:t>份，乙方执壹份，具有同等法律效力。</w:t>
      </w:r>
    </w:p>
    <w:tbl>
      <w:tblPr>
        <w:tblStyle w:val="17"/>
        <w:tblW w:w="9180" w:type="dxa"/>
        <w:jc w:val="center"/>
        <w:tblLayout w:type="fixed"/>
        <w:tblCellMar>
          <w:top w:w="0" w:type="dxa"/>
          <w:left w:w="108" w:type="dxa"/>
          <w:bottom w:w="0" w:type="dxa"/>
          <w:right w:w="108" w:type="dxa"/>
        </w:tblCellMar>
      </w:tblPr>
      <w:tblGrid>
        <w:gridCol w:w="4725"/>
        <w:gridCol w:w="4455"/>
      </w:tblGrid>
      <w:tr w14:paraId="26DECDA7">
        <w:tblPrEx>
          <w:tblCellMar>
            <w:top w:w="0" w:type="dxa"/>
            <w:left w:w="108" w:type="dxa"/>
            <w:bottom w:w="0" w:type="dxa"/>
            <w:right w:w="108" w:type="dxa"/>
          </w:tblCellMar>
        </w:tblPrEx>
        <w:trPr>
          <w:trHeight w:val="399" w:hRule="atLeast"/>
          <w:jc w:val="center"/>
        </w:trPr>
        <w:tc>
          <w:tcPr>
            <w:tcW w:w="4725" w:type="dxa"/>
            <w:noWrap w:val="0"/>
            <w:vAlign w:val="top"/>
          </w:tcPr>
          <w:p w14:paraId="0582824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甲方（签章）：</w:t>
            </w:r>
          </w:p>
        </w:tc>
        <w:tc>
          <w:tcPr>
            <w:tcW w:w="4455" w:type="dxa"/>
            <w:noWrap w:val="0"/>
            <w:vAlign w:val="top"/>
          </w:tcPr>
          <w:p w14:paraId="20595CAE">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乙方（签章）：</w:t>
            </w:r>
          </w:p>
        </w:tc>
      </w:tr>
      <w:tr w14:paraId="26CF6B90">
        <w:tblPrEx>
          <w:tblCellMar>
            <w:top w:w="0" w:type="dxa"/>
            <w:left w:w="108" w:type="dxa"/>
            <w:bottom w:w="0" w:type="dxa"/>
            <w:right w:w="108" w:type="dxa"/>
          </w:tblCellMar>
        </w:tblPrEx>
        <w:trPr>
          <w:trHeight w:val="444" w:hRule="atLeast"/>
          <w:jc w:val="center"/>
        </w:trPr>
        <w:tc>
          <w:tcPr>
            <w:tcW w:w="4725" w:type="dxa"/>
            <w:noWrap w:val="0"/>
            <w:vAlign w:val="top"/>
          </w:tcPr>
          <w:p w14:paraId="2394D42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法定代表人：</w:t>
            </w:r>
          </w:p>
        </w:tc>
        <w:tc>
          <w:tcPr>
            <w:tcW w:w="4455" w:type="dxa"/>
            <w:noWrap w:val="0"/>
            <w:vAlign w:val="top"/>
          </w:tcPr>
          <w:p w14:paraId="413A706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法定代表人：</w:t>
            </w:r>
          </w:p>
        </w:tc>
      </w:tr>
      <w:tr w14:paraId="65222437">
        <w:tblPrEx>
          <w:tblCellMar>
            <w:top w:w="0" w:type="dxa"/>
            <w:left w:w="108" w:type="dxa"/>
            <w:bottom w:w="0" w:type="dxa"/>
            <w:right w:w="108" w:type="dxa"/>
          </w:tblCellMar>
        </w:tblPrEx>
        <w:trPr>
          <w:trHeight w:val="479" w:hRule="exact"/>
          <w:jc w:val="center"/>
        </w:trPr>
        <w:tc>
          <w:tcPr>
            <w:tcW w:w="4725" w:type="dxa"/>
            <w:noWrap w:val="0"/>
            <w:vAlign w:val="top"/>
          </w:tcPr>
          <w:p w14:paraId="4ABFEA7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签约日期：     年     月     日</w:t>
            </w:r>
          </w:p>
        </w:tc>
        <w:tc>
          <w:tcPr>
            <w:tcW w:w="4455" w:type="dxa"/>
            <w:noWrap w:val="0"/>
            <w:vAlign w:val="top"/>
          </w:tcPr>
          <w:p w14:paraId="00017766">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签约日期：     年     月     日</w:t>
            </w:r>
          </w:p>
        </w:tc>
      </w:tr>
      <w:tr w14:paraId="58F74789">
        <w:tblPrEx>
          <w:tblCellMar>
            <w:top w:w="0" w:type="dxa"/>
            <w:left w:w="108" w:type="dxa"/>
            <w:bottom w:w="0" w:type="dxa"/>
            <w:right w:w="108" w:type="dxa"/>
          </w:tblCellMar>
        </w:tblPrEx>
        <w:trPr>
          <w:trHeight w:val="529" w:hRule="exact"/>
          <w:jc w:val="center"/>
        </w:trPr>
        <w:tc>
          <w:tcPr>
            <w:tcW w:w="4725" w:type="dxa"/>
            <w:noWrap w:val="0"/>
            <w:vAlign w:val="top"/>
          </w:tcPr>
          <w:p w14:paraId="3282DA43">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签约地点：</w:t>
            </w:r>
            <w:r>
              <w:rPr>
                <w:rFonts w:hint="eastAsia" w:ascii="仿宋" w:hAnsi="仿宋" w:eastAsia="仿宋" w:cs="仿宋"/>
                <w:color w:val="000000" w:themeColor="text1"/>
                <w:sz w:val="28"/>
                <w:szCs w:val="28"/>
                <w:highlight w:val="none"/>
                <w:lang w:val="en-US" w:eastAsia="zh-CN"/>
                <w14:textFill>
                  <w14:solidFill>
                    <w14:schemeClr w14:val="tx1"/>
                  </w14:solidFill>
                </w14:textFill>
              </w:rPr>
              <w:t>惠州市</w:t>
            </w:r>
            <w:r>
              <w:rPr>
                <w:rFonts w:hint="default" w:ascii="仿宋" w:hAnsi="仿宋" w:eastAsia="仿宋" w:cs="仿宋"/>
                <w:color w:val="000000" w:themeColor="text1"/>
                <w:sz w:val="28"/>
                <w:szCs w:val="28"/>
                <w:highlight w:val="none"/>
                <w:lang w:eastAsia="zh-CN"/>
                <w14:textFill>
                  <w14:solidFill>
                    <w14:schemeClr w14:val="tx1"/>
                  </w14:solidFill>
                </w14:textFill>
              </w:rPr>
              <w:t>惠阳区中医院</w:t>
            </w:r>
          </w:p>
        </w:tc>
        <w:tc>
          <w:tcPr>
            <w:tcW w:w="4455" w:type="dxa"/>
            <w:noWrap w:val="0"/>
            <w:vAlign w:val="top"/>
          </w:tcPr>
          <w:p w14:paraId="49EDDAB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r w14:paraId="18F333CB">
        <w:tblPrEx>
          <w:tblCellMar>
            <w:top w:w="0" w:type="dxa"/>
            <w:left w:w="108" w:type="dxa"/>
            <w:bottom w:w="0" w:type="dxa"/>
            <w:right w:w="108" w:type="dxa"/>
          </w:tblCellMar>
        </w:tblPrEx>
        <w:trPr>
          <w:trHeight w:val="479" w:hRule="exact"/>
          <w:jc w:val="center"/>
        </w:trPr>
        <w:tc>
          <w:tcPr>
            <w:tcW w:w="4725" w:type="dxa"/>
            <w:noWrap w:val="0"/>
            <w:vAlign w:val="top"/>
          </w:tcPr>
          <w:p w14:paraId="4A786CF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地址：</w:t>
            </w:r>
          </w:p>
        </w:tc>
        <w:tc>
          <w:tcPr>
            <w:tcW w:w="4455" w:type="dxa"/>
            <w:noWrap w:val="0"/>
            <w:vAlign w:val="top"/>
          </w:tcPr>
          <w:p w14:paraId="68B54FE2">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地址：</w:t>
            </w:r>
          </w:p>
        </w:tc>
      </w:tr>
      <w:tr w14:paraId="5FE81C3A">
        <w:tblPrEx>
          <w:tblCellMar>
            <w:top w:w="0" w:type="dxa"/>
            <w:left w:w="108" w:type="dxa"/>
            <w:bottom w:w="0" w:type="dxa"/>
            <w:right w:w="108" w:type="dxa"/>
          </w:tblCellMar>
        </w:tblPrEx>
        <w:trPr>
          <w:trHeight w:val="456" w:hRule="exact"/>
          <w:jc w:val="center"/>
        </w:trPr>
        <w:tc>
          <w:tcPr>
            <w:tcW w:w="4725" w:type="dxa"/>
            <w:noWrap w:val="0"/>
            <w:vAlign w:val="top"/>
          </w:tcPr>
          <w:p w14:paraId="10F7F88F">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电话：0752-   </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邮编：</w:t>
            </w:r>
          </w:p>
        </w:tc>
        <w:tc>
          <w:tcPr>
            <w:tcW w:w="4455" w:type="dxa"/>
            <w:noWrap w:val="0"/>
            <w:vAlign w:val="top"/>
          </w:tcPr>
          <w:p w14:paraId="5380957D">
            <w:pPr>
              <w:autoSpaceDE w:val="0"/>
              <w:autoSpaceDN w:val="0"/>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电话：         邮编：</w:t>
            </w:r>
          </w:p>
        </w:tc>
      </w:tr>
      <w:tr w14:paraId="325BBB5E">
        <w:tblPrEx>
          <w:tblCellMar>
            <w:top w:w="0" w:type="dxa"/>
            <w:left w:w="108" w:type="dxa"/>
            <w:bottom w:w="0" w:type="dxa"/>
            <w:right w:w="108" w:type="dxa"/>
          </w:tblCellMar>
        </w:tblPrEx>
        <w:trPr>
          <w:trHeight w:val="476" w:hRule="exact"/>
          <w:jc w:val="center"/>
        </w:trPr>
        <w:tc>
          <w:tcPr>
            <w:tcW w:w="4725" w:type="dxa"/>
            <w:noWrap w:val="0"/>
            <w:vAlign w:val="top"/>
          </w:tcPr>
          <w:p w14:paraId="6426FE1D">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开户银行：</w:t>
            </w:r>
          </w:p>
        </w:tc>
        <w:tc>
          <w:tcPr>
            <w:tcW w:w="4455" w:type="dxa"/>
            <w:noWrap w:val="0"/>
            <w:vAlign w:val="top"/>
          </w:tcPr>
          <w:p w14:paraId="517A18A5">
            <w:pPr>
              <w:autoSpaceDE w:val="0"/>
              <w:autoSpaceDN w:val="0"/>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开户银行：</w:t>
            </w:r>
          </w:p>
        </w:tc>
      </w:tr>
      <w:tr w14:paraId="2EC7166A">
        <w:tblPrEx>
          <w:tblCellMar>
            <w:top w:w="0" w:type="dxa"/>
            <w:left w:w="108" w:type="dxa"/>
            <w:bottom w:w="0" w:type="dxa"/>
            <w:right w:w="108" w:type="dxa"/>
          </w:tblCellMar>
        </w:tblPrEx>
        <w:trPr>
          <w:trHeight w:val="469" w:hRule="exact"/>
          <w:jc w:val="center"/>
        </w:trPr>
        <w:tc>
          <w:tcPr>
            <w:tcW w:w="4725" w:type="dxa"/>
            <w:noWrap w:val="0"/>
            <w:vAlign w:val="top"/>
          </w:tcPr>
          <w:p w14:paraId="7BB31399">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账号：</w:t>
            </w:r>
          </w:p>
        </w:tc>
        <w:tc>
          <w:tcPr>
            <w:tcW w:w="4455" w:type="dxa"/>
            <w:noWrap w:val="0"/>
            <w:vAlign w:val="top"/>
          </w:tcPr>
          <w:p w14:paraId="62DED0C7">
            <w:pPr>
              <w:autoSpaceDE w:val="0"/>
              <w:autoSpaceDN w:val="0"/>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账号：</w:t>
            </w:r>
          </w:p>
        </w:tc>
      </w:tr>
    </w:tbl>
    <w:p w14:paraId="540FC698">
      <w:pPr>
        <w:pStyle w:val="3"/>
        <w:keepNext/>
        <w:keepLines/>
        <w:pageBreakBefore w:val="0"/>
        <w:widowControl w:val="0"/>
        <w:kinsoku/>
        <w:wordWrap/>
        <w:overflowPunct/>
        <w:topLinePunct w:val="0"/>
        <w:autoSpaceDE/>
        <w:autoSpaceDN/>
        <w:bidi w:val="0"/>
        <w:adjustRightInd/>
        <w:snapToGrid/>
        <w:spacing w:before="160" w:after="120" w:line="360" w:lineRule="auto"/>
        <w:jc w:val="center"/>
        <w:textAlignment w:val="auto"/>
        <w:rPr>
          <w:rFonts w:hint="eastAsia" w:ascii="仿宋" w:hAnsi="仿宋" w:eastAsia="仿宋" w:cs="仿宋"/>
          <w:color w:val="000000" w:themeColor="text1"/>
          <w:sz w:val="30"/>
          <w:szCs w:val="30"/>
          <w14:textFill>
            <w14:solidFill>
              <w14:schemeClr w14:val="tx1"/>
            </w14:solidFill>
          </w14:textFill>
        </w:rPr>
      </w:pPr>
      <w:bookmarkStart w:id="8" w:name="_Toc20546"/>
      <w:r>
        <w:rPr>
          <w:rFonts w:hint="eastAsia" w:ascii="仿宋" w:hAnsi="仿宋" w:eastAsia="仿宋" w:cs="仿宋"/>
          <w:color w:val="000000" w:themeColor="text1"/>
          <w:sz w:val="30"/>
          <w:szCs w:val="30"/>
          <w:lang w:val="en-US" w:eastAsia="zh-CN"/>
          <w14:textFill>
            <w14:solidFill>
              <w14:schemeClr w14:val="tx1"/>
            </w14:solidFill>
          </w14:textFill>
        </w:rPr>
        <w:t>第五部分</w:t>
      </w:r>
      <w:r>
        <w:rPr>
          <w:rFonts w:hint="eastAsia" w:ascii="仿宋" w:hAnsi="仿宋" w:eastAsia="仿宋" w:cs="仿宋"/>
          <w:color w:val="000000" w:themeColor="text1"/>
          <w:sz w:val="30"/>
          <w:szCs w:val="30"/>
          <w14:textFill>
            <w14:solidFill>
              <w14:schemeClr w14:val="tx1"/>
            </w14:solidFill>
          </w14:textFill>
        </w:rPr>
        <w:t xml:space="preserve"> 投标文件格式</w:t>
      </w:r>
      <w:bookmarkEnd w:id="8"/>
    </w:p>
    <w:p w14:paraId="74ECF61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color w:val="000000" w:themeColor="text1"/>
          <w:sz w:val="28"/>
          <w:szCs w:val="28"/>
          <w:highlight w:val="none"/>
          <w:lang w:val="zh-CN"/>
          <w14:textFill>
            <w14:solidFill>
              <w14:schemeClr w14:val="tx1"/>
            </w14:solidFill>
          </w14:textFill>
        </w:rPr>
      </w:pPr>
      <w:r>
        <w:rPr>
          <w:rFonts w:hint="eastAsia" w:ascii="仿宋" w:hAnsi="仿宋" w:eastAsia="仿宋" w:cs="仿宋"/>
          <w:color w:val="000000" w:themeColor="text1"/>
          <w:sz w:val="28"/>
          <w:szCs w:val="28"/>
          <w:highlight w:val="none"/>
          <w:lang w:val="zh-CN"/>
          <w14:textFill>
            <w14:solidFill>
              <w14:schemeClr w14:val="tx1"/>
            </w14:solidFill>
          </w14:textFill>
        </w:rPr>
        <w:t>一、供应商应提供有效的公司资质、人员资质证明、业务代表授权书及对应身份证等。</w:t>
      </w:r>
    </w:p>
    <w:p w14:paraId="1A23159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color w:val="000000" w:themeColor="text1"/>
          <w:sz w:val="28"/>
          <w:szCs w:val="28"/>
          <w:highlight w:val="none"/>
          <w:u w:val="single"/>
          <w:lang w:val="zh-CN"/>
          <w14:textFill>
            <w14:solidFill>
              <w14:schemeClr w14:val="tx1"/>
            </w14:solidFill>
          </w14:textFill>
        </w:rPr>
      </w:pPr>
      <w:r>
        <w:rPr>
          <w:rFonts w:hint="eastAsia" w:ascii="仿宋" w:hAnsi="仿宋" w:eastAsia="仿宋" w:cs="仿宋"/>
          <w:color w:val="000000" w:themeColor="text1"/>
          <w:sz w:val="28"/>
          <w:szCs w:val="28"/>
          <w:highlight w:val="none"/>
          <w:lang w:val="zh-CN"/>
          <w14:textFill>
            <w14:solidFill>
              <w14:schemeClr w14:val="tx1"/>
            </w14:solidFill>
          </w14:textFill>
        </w:rPr>
        <w:t>二、投标</w:t>
      </w:r>
      <w:r>
        <w:rPr>
          <w:rFonts w:hint="eastAsia" w:ascii="仿宋" w:hAnsi="仿宋" w:eastAsia="仿宋" w:cs="仿宋"/>
          <w:color w:val="000000" w:themeColor="text1"/>
          <w:sz w:val="28"/>
          <w:szCs w:val="28"/>
          <w:highlight w:val="none"/>
          <w:u w:val="single"/>
          <w:lang w:val="zh-CN"/>
          <w14:textFill>
            <w14:solidFill>
              <w14:schemeClr w14:val="tx1"/>
            </w14:solidFill>
          </w14:textFill>
        </w:rPr>
        <w:t>文件每页均应认真填写并加盖公章，包括附件，未盖章视为无效响应文件。所有页面必须清晰可分辨阅读，凡是有页面（含复印件）不清晰经专家讨论认为无法分辨的视为无效投标文件。</w:t>
      </w:r>
    </w:p>
    <w:p w14:paraId="45F2BDA1">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三</w:t>
      </w:r>
      <w:r>
        <w:rPr>
          <w:rFonts w:hint="eastAsia" w:ascii="仿宋" w:hAnsi="仿宋" w:eastAsia="仿宋" w:cs="仿宋"/>
          <w:color w:val="000000" w:themeColor="text1"/>
          <w:sz w:val="28"/>
          <w:szCs w:val="28"/>
          <w:highlight w:val="none"/>
          <w14:textFill>
            <w14:solidFill>
              <w14:schemeClr w14:val="tx1"/>
            </w14:solidFill>
          </w14:textFill>
        </w:rPr>
        <w:t>、投标人必须按照以下顺序进行投标文件的</w:t>
      </w:r>
      <w:r>
        <w:rPr>
          <w:rFonts w:hint="eastAsia" w:ascii="仿宋" w:hAnsi="仿宋" w:eastAsia="仿宋" w:cs="仿宋"/>
          <w:b/>
          <w:bCs/>
          <w:color w:val="000000" w:themeColor="text1"/>
          <w:sz w:val="28"/>
          <w:szCs w:val="28"/>
          <w:highlight w:val="none"/>
          <w14:textFill>
            <w14:solidFill>
              <w14:schemeClr w14:val="tx1"/>
            </w14:solidFill>
          </w14:textFill>
        </w:rPr>
        <w:t>编排装订（至少要简单装订成册，不得随意用回形针之类的别住）及盖章密封标记</w:t>
      </w:r>
      <w:r>
        <w:rPr>
          <w:rFonts w:hint="eastAsia" w:ascii="仿宋" w:hAnsi="仿宋" w:eastAsia="仿宋" w:cs="仿宋"/>
          <w:color w:val="000000" w:themeColor="text1"/>
          <w:sz w:val="28"/>
          <w:szCs w:val="28"/>
          <w:highlight w:val="none"/>
          <w14:textFill>
            <w14:solidFill>
              <w14:schemeClr w14:val="tx1"/>
            </w14:solidFill>
          </w14:textFill>
        </w:rPr>
        <w:t>，文件袋必须贴封条密封盖章，注明投标</w:t>
      </w:r>
      <w:r>
        <w:rPr>
          <w:rFonts w:hint="eastAsia" w:ascii="仿宋" w:hAnsi="仿宋" w:eastAsia="仿宋" w:cs="仿宋"/>
          <w:color w:val="000000" w:themeColor="text1"/>
          <w:sz w:val="28"/>
          <w:szCs w:val="28"/>
          <w:highlight w:val="none"/>
          <w:lang w:eastAsia="zh-CN"/>
          <w14:textFill>
            <w14:solidFill>
              <w14:schemeClr w14:val="tx1"/>
            </w14:solidFill>
          </w14:textFill>
        </w:rPr>
        <w:t>项目编号</w:t>
      </w:r>
      <w:r>
        <w:rPr>
          <w:rFonts w:hint="eastAsia" w:ascii="仿宋" w:hAnsi="仿宋" w:eastAsia="仿宋" w:cs="仿宋"/>
          <w:color w:val="000000" w:themeColor="text1"/>
          <w:sz w:val="28"/>
          <w:szCs w:val="28"/>
          <w:highlight w:val="none"/>
          <w14:textFill>
            <w14:solidFill>
              <w14:schemeClr w14:val="tx1"/>
            </w14:solidFill>
          </w14:textFill>
        </w:rPr>
        <w:t>和投标</w:t>
      </w:r>
      <w:r>
        <w:rPr>
          <w:rFonts w:hint="eastAsia" w:ascii="仿宋" w:hAnsi="仿宋" w:eastAsia="仿宋" w:cs="仿宋"/>
          <w:color w:val="000000" w:themeColor="text1"/>
          <w:sz w:val="28"/>
          <w:szCs w:val="28"/>
          <w:highlight w:val="none"/>
          <w:lang w:eastAsia="zh-CN"/>
          <w14:textFill>
            <w14:solidFill>
              <w14:schemeClr w14:val="tx1"/>
            </w14:solidFill>
          </w14:textFill>
        </w:rPr>
        <w:t>项目</w:t>
      </w:r>
      <w:r>
        <w:rPr>
          <w:rFonts w:hint="eastAsia" w:ascii="仿宋" w:hAnsi="仿宋" w:eastAsia="仿宋" w:cs="仿宋"/>
          <w:color w:val="000000" w:themeColor="text1"/>
          <w:sz w:val="28"/>
          <w:szCs w:val="28"/>
          <w:highlight w:val="none"/>
          <w14:textFill>
            <w14:solidFill>
              <w14:schemeClr w14:val="tx1"/>
            </w14:solidFill>
          </w14:textFill>
        </w:rPr>
        <w:t>名称</w:t>
      </w:r>
      <w:r>
        <w:rPr>
          <w:rFonts w:hint="eastAsia" w:ascii="仿宋" w:hAnsi="仿宋" w:eastAsia="仿宋" w:cs="仿宋"/>
          <w:b/>
          <w:color w:val="000000" w:themeColor="text1"/>
          <w:sz w:val="28"/>
          <w:szCs w:val="28"/>
          <w:highlight w:val="none"/>
          <w:lang w:eastAsia="zh-CN"/>
          <w14:textFill>
            <w14:solidFill>
              <w14:schemeClr w14:val="tx1"/>
            </w14:solidFill>
          </w14:textFill>
        </w:rPr>
        <w:t>。其中，</w:t>
      </w:r>
      <w:r>
        <w:rPr>
          <w:rFonts w:hint="eastAsia" w:ascii="仿宋" w:hAnsi="仿宋" w:eastAsia="仿宋" w:cs="仿宋"/>
          <w:b/>
          <w:bCs w:val="0"/>
          <w:color w:val="000000" w:themeColor="text1"/>
          <w:sz w:val="28"/>
          <w:szCs w:val="28"/>
          <w:highlight w:val="none"/>
          <w14:textFill>
            <w14:solidFill>
              <w14:schemeClr w14:val="tx1"/>
            </w14:solidFill>
          </w14:textFill>
        </w:rPr>
        <w:t>投标文件</w:t>
      </w:r>
      <w:r>
        <w:rPr>
          <w:rFonts w:hint="default" w:ascii="仿宋" w:hAnsi="仿宋" w:eastAsia="仿宋" w:cs="仿宋"/>
          <w:b/>
          <w:bCs w:val="0"/>
          <w:color w:val="000000" w:themeColor="text1"/>
          <w:sz w:val="28"/>
          <w:szCs w:val="28"/>
          <w:highlight w:val="none"/>
          <w14:textFill>
            <w14:solidFill>
              <w14:schemeClr w14:val="tx1"/>
            </w14:solidFill>
          </w14:textFill>
        </w:rPr>
        <w:t>一正四副</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b/>
          <w:bCs/>
          <w:color w:val="000000" w:themeColor="text1"/>
          <w:sz w:val="28"/>
          <w:szCs w:val="28"/>
          <w:highlight w:val="none"/>
          <w:lang w:val="en-US" w:eastAsia="zh-Hans"/>
          <w14:textFill>
            <w14:solidFill>
              <w14:schemeClr w14:val="tx1"/>
            </w14:solidFill>
          </w14:textFill>
        </w:rPr>
        <w:t>唱标文件</w:t>
      </w:r>
      <w:r>
        <w:rPr>
          <w:rFonts w:hint="eastAsia" w:ascii="仿宋" w:hAnsi="仿宋" w:eastAsia="仿宋" w:cs="仿宋"/>
          <w:b/>
          <w:color w:val="000000" w:themeColor="text1"/>
          <w:sz w:val="28"/>
          <w:szCs w:val="28"/>
          <w:highlight w:val="none"/>
          <w14:textFill>
            <w14:solidFill>
              <w14:schemeClr w14:val="tx1"/>
            </w14:solidFill>
          </w14:textFill>
        </w:rPr>
        <w:t>《报价单》单独一份另外封装，注明投标</w:t>
      </w:r>
      <w:r>
        <w:rPr>
          <w:rFonts w:hint="eastAsia" w:ascii="仿宋" w:hAnsi="仿宋" w:eastAsia="仿宋" w:cs="仿宋"/>
          <w:b/>
          <w:color w:val="000000" w:themeColor="text1"/>
          <w:sz w:val="28"/>
          <w:szCs w:val="28"/>
          <w:highlight w:val="none"/>
          <w:lang w:eastAsia="zh-CN"/>
          <w14:textFill>
            <w14:solidFill>
              <w14:schemeClr w14:val="tx1"/>
            </w14:solidFill>
          </w14:textFill>
        </w:rPr>
        <w:t>项目编号</w:t>
      </w:r>
      <w:r>
        <w:rPr>
          <w:rFonts w:hint="eastAsia" w:ascii="仿宋" w:hAnsi="仿宋" w:eastAsia="仿宋" w:cs="仿宋"/>
          <w:b/>
          <w:color w:val="000000" w:themeColor="text1"/>
          <w:sz w:val="28"/>
          <w:szCs w:val="28"/>
          <w:highlight w:val="none"/>
          <w14:textFill>
            <w14:solidFill>
              <w14:schemeClr w14:val="tx1"/>
            </w14:solidFill>
          </w14:textFill>
        </w:rPr>
        <w:t>和投标</w:t>
      </w:r>
      <w:r>
        <w:rPr>
          <w:rFonts w:hint="eastAsia" w:ascii="仿宋" w:hAnsi="仿宋" w:eastAsia="仿宋" w:cs="仿宋"/>
          <w:b/>
          <w:color w:val="000000" w:themeColor="text1"/>
          <w:sz w:val="28"/>
          <w:szCs w:val="28"/>
          <w:highlight w:val="none"/>
          <w:lang w:eastAsia="zh-CN"/>
          <w14:textFill>
            <w14:solidFill>
              <w14:schemeClr w14:val="tx1"/>
            </w14:solidFill>
          </w14:textFill>
        </w:rPr>
        <w:t>项目</w:t>
      </w:r>
      <w:r>
        <w:rPr>
          <w:rFonts w:hint="eastAsia" w:ascii="仿宋" w:hAnsi="仿宋" w:eastAsia="仿宋" w:cs="仿宋"/>
          <w:b/>
          <w:color w:val="000000" w:themeColor="text1"/>
          <w:sz w:val="28"/>
          <w:szCs w:val="28"/>
          <w:highlight w:val="none"/>
          <w14:textFill>
            <w14:solidFill>
              <w14:schemeClr w14:val="tx1"/>
            </w14:solidFill>
          </w14:textFill>
        </w:rPr>
        <w:t>名称。</w:t>
      </w:r>
    </w:p>
    <w:p w14:paraId="5C19ED41">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四、</w:t>
      </w:r>
      <w:r>
        <w:rPr>
          <w:rFonts w:hint="eastAsia" w:ascii="仿宋" w:hAnsi="仿宋" w:eastAsia="仿宋" w:cs="仿宋"/>
          <w:color w:val="000000" w:themeColor="text1"/>
          <w:sz w:val="28"/>
          <w:szCs w:val="28"/>
          <w:highlight w:val="none"/>
          <w14:textFill>
            <w14:solidFill>
              <w14:schemeClr w14:val="tx1"/>
            </w14:solidFill>
          </w14:textFill>
        </w:rPr>
        <w:t>投标文件散乱未装订者或页码与目录内容不一致的专家有权不予评审，由此导致的后果由投标人自行负责；投标人因投标文件未装订而造成评审中资料遗失影响评审结果的，后果自负。</w:t>
      </w:r>
    </w:p>
    <w:p w14:paraId="2DC847ED">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rPr>
          <w:rFonts w:hint="eastAsia" w:ascii="仿宋" w:hAnsi="仿宋" w:eastAsia="仿宋" w:cs="仿宋"/>
          <w:color w:val="000000" w:themeColor="text1"/>
          <w:sz w:val="28"/>
          <w:szCs w:val="28"/>
          <w:highlight w:val="none"/>
          <w:u w:val="single"/>
          <w14:textFill>
            <w14:solidFill>
              <w14:schemeClr w14:val="tx1"/>
            </w14:solidFill>
          </w14:textFill>
        </w:rPr>
      </w:pPr>
    </w:p>
    <w:p w14:paraId="4D730634">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rPr>
          <w:rFonts w:hint="eastAsia" w:ascii="仿宋" w:hAnsi="仿宋" w:eastAsia="仿宋" w:cs="仿宋"/>
          <w:color w:val="000000" w:themeColor="text1"/>
          <w:sz w:val="28"/>
          <w:szCs w:val="28"/>
          <w:highlight w:val="none"/>
          <w:u w:val="none"/>
          <w14:textFill>
            <w14:solidFill>
              <w14:schemeClr w14:val="tx1"/>
            </w14:solidFill>
          </w14:textFill>
        </w:rPr>
      </w:pPr>
    </w:p>
    <w:p w14:paraId="03754597">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Fonts w:hint="eastAsia" w:ascii="仿宋" w:hAnsi="仿宋" w:eastAsia="仿宋" w:cs="仿宋"/>
          <w:b/>
          <w:bCs/>
          <w:color w:val="000000" w:themeColor="text1"/>
          <w:sz w:val="28"/>
          <w:szCs w:val="28"/>
          <w:highlight w:val="none"/>
          <w:u w:val="none"/>
          <w14:textFill>
            <w14:solidFill>
              <w14:schemeClr w14:val="tx1"/>
            </w14:solidFill>
          </w14:textFill>
        </w:rPr>
      </w:pPr>
      <w:r>
        <w:rPr>
          <w:rFonts w:hint="eastAsia" w:ascii="仿宋" w:hAnsi="仿宋" w:eastAsia="仿宋" w:cs="仿宋"/>
          <w:b/>
          <w:bCs/>
          <w:color w:val="000000" w:themeColor="text1"/>
          <w:sz w:val="28"/>
          <w:szCs w:val="28"/>
          <w:highlight w:val="none"/>
          <w:u w:val="none"/>
          <w14:textFill>
            <w14:solidFill>
              <w14:schemeClr w14:val="tx1"/>
            </w14:solidFill>
          </w14:textFill>
        </w:rPr>
        <w:t>投标文件格式如下：</w:t>
      </w:r>
    </w:p>
    <w:p w14:paraId="7FC086D3">
      <w:pPr>
        <w:pStyle w:val="10"/>
        <w:adjustRightInd w:val="0"/>
        <w:snapToGrid w:val="0"/>
        <w:spacing w:line="360" w:lineRule="auto"/>
        <w:rPr>
          <w:rFonts w:hint="eastAsia" w:ascii="仿宋" w:hAnsi="仿宋" w:eastAsia="仿宋" w:cs="仿宋"/>
          <w:b/>
          <w:color w:val="000000" w:themeColor="text1"/>
          <w:kern w:val="0"/>
          <w:sz w:val="24"/>
          <w:szCs w:val="24"/>
          <w:highlight w:val="none"/>
          <w14:textFill>
            <w14:solidFill>
              <w14:schemeClr w14:val="tx1"/>
            </w14:solidFill>
          </w14:textFill>
        </w:rPr>
      </w:pPr>
    </w:p>
    <w:p w14:paraId="18C3C656">
      <w:pPr>
        <w:jc w:val="left"/>
        <w:rPr>
          <w:rFonts w:hint="eastAsia"/>
          <w:color w:val="000000" w:themeColor="text1"/>
          <w:highlight w:val="none"/>
          <w14:textFill>
            <w14:solidFill>
              <w14:schemeClr w14:val="tx1"/>
            </w14:solidFill>
          </w14:textFill>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C62BD71">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响应文件格式</w:t>
      </w:r>
    </w:p>
    <w:p w14:paraId="5B4AD71A">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p>
    <w:p w14:paraId="3482A327">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outlineLvl w:val="0"/>
        <w:rPr>
          <w:rFonts w:hint="eastAsia" w:ascii="仿宋" w:hAnsi="仿宋" w:eastAsia="仿宋" w:cs="仿宋"/>
          <w:color w:val="000000" w:themeColor="text1"/>
          <w:kern w:val="36"/>
          <w:sz w:val="24"/>
          <w:szCs w:val="24"/>
          <w14:textFill>
            <w14:solidFill>
              <w14:schemeClr w14:val="tx1"/>
            </w14:solidFill>
          </w14:textFill>
        </w:rPr>
      </w:pPr>
      <w:bookmarkStart w:id="9" w:name="_Toc19051"/>
      <w:r>
        <w:rPr>
          <w:rFonts w:hint="eastAsia" w:ascii="仿宋" w:hAnsi="仿宋" w:eastAsia="仿宋" w:cs="仿宋"/>
          <w:b/>
          <w:bCs/>
          <w:color w:val="000000" w:themeColor="text1"/>
          <w:kern w:val="36"/>
          <w:sz w:val="24"/>
          <w:szCs w:val="24"/>
          <w14:textFill>
            <w14:solidFill>
              <w14:schemeClr w14:val="tx1"/>
            </w14:solidFill>
          </w14:textFill>
        </w:rPr>
        <w:t>响应文件封面</w:t>
      </w:r>
      <w:bookmarkEnd w:id="9"/>
    </w:p>
    <w:p w14:paraId="2B65C0F4">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p>
    <w:p w14:paraId="4B0E55A7">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p>
    <w:p w14:paraId="35A914B9">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（项目名称）</w:t>
      </w:r>
    </w:p>
    <w:p w14:paraId="39BB19FA">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36"/>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项目编号：</w:t>
      </w:r>
    </w:p>
    <w:p w14:paraId="6CD12855">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响应文件</w:t>
      </w:r>
    </w:p>
    <w:p w14:paraId="1B702EEA">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（正本/副本）</w:t>
      </w:r>
    </w:p>
    <w:p w14:paraId="4A9A24E4">
      <w:pPr>
        <w:widowControl/>
        <w:shd w:val="clear" w:color="auto" w:fill="FFFFFF"/>
        <w:ind w:left="840" w:leftChars="400"/>
        <w:jc w:val="left"/>
        <w:rPr>
          <w:rFonts w:hint="eastAsia" w:ascii="仿宋" w:hAnsi="仿宋" w:eastAsia="仿宋" w:cs="仿宋"/>
          <w:color w:val="000000" w:themeColor="text1"/>
          <w:kern w:val="0"/>
          <w:sz w:val="24"/>
          <w:szCs w:val="24"/>
          <w14:textFill>
            <w14:solidFill>
              <w14:schemeClr w14:val="tx1"/>
            </w14:solidFill>
          </w14:textFill>
        </w:rPr>
      </w:pPr>
    </w:p>
    <w:p w14:paraId="6DDA0673">
      <w:pPr>
        <w:widowControl/>
        <w:shd w:val="clear" w:color="auto" w:fill="FFFFFF"/>
        <w:ind w:left="840" w:leftChars="400"/>
        <w:jc w:val="left"/>
        <w:rPr>
          <w:rFonts w:hint="eastAsia" w:ascii="仿宋" w:hAnsi="仿宋" w:eastAsia="仿宋" w:cs="仿宋"/>
          <w:color w:val="000000" w:themeColor="text1"/>
          <w:kern w:val="0"/>
          <w:sz w:val="24"/>
          <w:szCs w:val="24"/>
          <w14:textFill>
            <w14:solidFill>
              <w14:schemeClr w14:val="tx1"/>
            </w14:solidFill>
          </w14:textFill>
        </w:rPr>
      </w:pPr>
    </w:p>
    <w:p w14:paraId="7E432A0D">
      <w:pPr>
        <w:pStyle w:val="26"/>
        <w:rPr>
          <w:rFonts w:hint="eastAsia" w:ascii="仿宋" w:hAnsi="仿宋" w:eastAsia="仿宋" w:cs="仿宋"/>
          <w:color w:val="000000" w:themeColor="text1"/>
          <w:sz w:val="24"/>
          <w:szCs w:val="24"/>
          <w14:textFill>
            <w14:solidFill>
              <w14:schemeClr w14:val="tx1"/>
            </w14:solidFill>
          </w14:textFill>
        </w:rPr>
      </w:pPr>
    </w:p>
    <w:p w14:paraId="2D65F9D4">
      <w:pPr>
        <w:widowControl/>
        <w:shd w:val="clear" w:color="auto" w:fill="FFFFFF"/>
        <w:rPr>
          <w:rFonts w:hint="eastAsia" w:ascii="仿宋" w:hAnsi="仿宋" w:eastAsia="仿宋" w:cs="仿宋"/>
          <w:color w:val="000000" w:themeColor="text1"/>
          <w:kern w:val="0"/>
          <w:sz w:val="24"/>
          <w:szCs w:val="24"/>
          <w14:textFill>
            <w14:solidFill>
              <w14:schemeClr w14:val="tx1"/>
            </w14:solidFill>
          </w14:textFill>
        </w:rPr>
      </w:pPr>
    </w:p>
    <w:p w14:paraId="499B1F62">
      <w:pPr>
        <w:widowControl/>
        <w:shd w:val="clear" w:color="auto" w:fill="FFFFFF"/>
        <w:rPr>
          <w:rFonts w:hint="eastAsia" w:ascii="仿宋" w:hAnsi="仿宋" w:eastAsia="仿宋" w:cs="仿宋"/>
          <w:color w:val="000000" w:themeColor="text1"/>
          <w:kern w:val="0"/>
          <w:sz w:val="24"/>
          <w:szCs w:val="24"/>
          <w14:textFill>
            <w14:solidFill>
              <w14:schemeClr w14:val="tx1"/>
            </w14:solidFill>
          </w14:textFill>
        </w:rPr>
      </w:pPr>
    </w:p>
    <w:p w14:paraId="28DEA4D3">
      <w:pPr>
        <w:widowControl/>
        <w:shd w:val="clear" w:color="auto" w:fill="FFFFFF"/>
        <w:rPr>
          <w:rFonts w:hint="eastAsia" w:ascii="仿宋" w:hAnsi="仿宋" w:eastAsia="仿宋" w:cs="仿宋"/>
          <w:color w:val="000000" w:themeColor="text1"/>
          <w:kern w:val="0"/>
          <w:sz w:val="24"/>
          <w:szCs w:val="24"/>
          <w14:textFill>
            <w14:solidFill>
              <w14:schemeClr w14:val="tx1"/>
            </w14:solidFill>
          </w14:textFill>
        </w:rPr>
      </w:pPr>
    </w:p>
    <w:p w14:paraId="725BD34F">
      <w:pPr>
        <w:widowControl/>
        <w:shd w:val="clear" w:color="auto" w:fill="FFFFFF"/>
        <w:rPr>
          <w:rFonts w:hint="eastAsia" w:ascii="仿宋" w:hAnsi="仿宋" w:eastAsia="仿宋" w:cs="仿宋"/>
          <w:color w:val="000000" w:themeColor="text1"/>
          <w:kern w:val="0"/>
          <w:sz w:val="24"/>
          <w:szCs w:val="24"/>
          <w14:textFill>
            <w14:solidFill>
              <w14:schemeClr w14:val="tx1"/>
            </w14:solidFill>
          </w14:textFill>
        </w:rPr>
      </w:pPr>
    </w:p>
    <w:p w14:paraId="510B2435">
      <w:pPr>
        <w:widowControl/>
        <w:shd w:val="clear" w:color="auto" w:fill="FFFFFF"/>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（供应商名称）</w:t>
      </w:r>
    </w:p>
    <w:p w14:paraId="2878CBCB">
      <w:pPr>
        <w:widowControl/>
        <w:shd w:val="clear" w:color="auto" w:fill="FFFFFF"/>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年 月 日</w:t>
      </w:r>
    </w:p>
    <w:p w14:paraId="27F91E6C">
      <w:pPr>
        <w:widowControl/>
        <w:shd w:val="clear" w:color="auto" w:fill="FFFFFF"/>
        <w:jc w:val="center"/>
        <w:rPr>
          <w:rFonts w:hint="eastAsia" w:ascii="仿宋" w:hAnsi="仿宋" w:eastAsia="仿宋" w:cs="仿宋"/>
          <w:b/>
          <w:bCs/>
          <w:color w:val="000000" w:themeColor="text1"/>
          <w:kern w:val="0"/>
          <w:sz w:val="24"/>
          <w:szCs w:val="24"/>
          <w14:textFill>
            <w14:solidFill>
              <w14:schemeClr w14:val="tx1"/>
            </w14:solidFill>
          </w14:textFill>
        </w:rPr>
      </w:pPr>
    </w:p>
    <w:p w14:paraId="5291FF21">
      <w:pPr>
        <w:widowControl/>
        <w:shd w:val="clear" w:color="auto" w:fill="FFFFFF"/>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br w:type="page"/>
      </w:r>
    </w:p>
    <w:p w14:paraId="7A361660">
      <w:pPr>
        <w:pStyle w:val="4"/>
        <w:keepNext/>
        <w:keepLines/>
        <w:pageBreakBefore w:val="0"/>
        <w:widowControl w:val="0"/>
        <w:kinsoku/>
        <w:wordWrap/>
        <w:overflowPunct/>
        <w:topLinePunct w:val="0"/>
        <w:autoSpaceDE/>
        <w:autoSpaceDN/>
        <w:bidi w:val="0"/>
        <w:adjustRightInd/>
        <w:snapToGrid/>
        <w:spacing w:before="160" w:after="120" w:line="360" w:lineRule="auto"/>
        <w:textAlignment w:val="auto"/>
        <w:rPr>
          <w:rFonts w:hint="eastAsia" w:ascii="仿宋" w:hAnsi="仿宋" w:eastAsia="仿宋" w:cs="仿宋"/>
          <w:color w:val="000000" w:themeColor="text1"/>
          <w:sz w:val="28"/>
          <w:szCs w:val="28"/>
          <w14:textFill>
            <w14:solidFill>
              <w14:schemeClr w14:val="tx1"/>
            </w14:solidFill>
          </w14:textFill>
        </w:rPr>
      </w:pPr>
      <w:bookmarkStart w:id="10" w:name="_Toc27287"/>
      <w:r>
        <w:rPr>
          <w:rFonts w:hint="eastAsia" w:ascii="仿宋" w:hAnsi="仿宋" w:eastAsia="仿宋" w:cs="仿宋"/>
          <w:color w:val="000000" w:themeColor="text1"/>
          <w:sz w:val="28"/>
          <w:szCs w:val="28"/>
          <w14:textFill>
            <w14:solidFill>
              <w14:schemeClr w14:val="tx1"/>
            </w14:solidFill>
          </w14:textFill>
        </w:rPr>
        <w:t>一、自查表</w:t>
      </w:r>
      <w:bookmarkEnd w:id="10"/>
    </w:p>
    <w:p w14:paraId="2F9661FD">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1.1</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资格性/符合性自查表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9"/>
        <w:gridCol w:w="4385"/>
        <w:gridCol w:w="1226"/>
        <w:gridCol w:w="1429"/>
      </w:tblGrid>
      <w:tr w14:paraId="6041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3BEABE8B">
            <w:pPr>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评审内容</w:t>
            </w:r>
          </w:p>
        </w:tc>
        <w:tc>
          <w:tcPr>
            <w:tcW w:w="2573" w:type="pct"/>
            <w:noWrap w:val="0"/>
            <w:vAlign w:val="center"/>
          </w:tcPr>
          <w:p w14:paraId="23A0595B">
            <w:pPr>
              <w:ind w:firstLine="19" w:firstLineChars="9"/>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比选文件要求</w:t>
            </w:r>
          </w:p>
        </w:tc>
        <w:tc>
          <w:tcPr>
            <w:tcW w:w="719" w:type="pct"/>
            <w:noWrap w:val="0"/>
            <w:vAlign w:val="center"/>
          </w:tcPr>
          <w:p w14:paraId="5948DBE5">
            <w:pPr>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自查结论</w:t>
            </w:r>
          </w:p>
        </w:tc>
        <w:tc>
          <w:tcPr>
            <w:tcW w:w="838" w:type="pct"/>
            <w:noWrap w:val="0"/>
            <w:vAlign w:val="center"/>
          </w:tcPr>
          <w:p w14:paraId="35EF4B6A">
            <w:pPr>
              <w:ind w:right="-178" w:rightChars="-85"/>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证明资料</w:t>
            </w:r>
          </w:p>
        </w:tc>
      </w:tr>
      <w:tr w14:paraId="6593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5FC7FD8C">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准入条件</w:t>
            </w:r>
          </w:p>
        </w:tc>
        <w:tc>
          <w:tcPr>
            <w:tcW w:w="2573" w:type="pct"/>
            <w:noWrap w:val="0"/>
            <w:vAlign w:val="center"/>
          </w:tcPr>
          <w:p w14:paraId="3B0A1F47">
            <w:pPr>
              <w:widowControl/>
              <w:shd w:val="clear" w:color="auto" w:fill="FFFFFF"/>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（1）提供《投标承诺书》</w:t>
            </w:r>
          </w:p>
          <w:p w14:paraId="239DC3A2">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（2）提供有效的营业执照副本（如非“三证合一”证照，同时提供税务登记证副本复印件）（加盖公章）</w:t>
            </w:r>
          </w:p>
          <w:p w14:paraId="52F64D33">
            <w:pPr>
              <w:jc w:val="both"/>
              <w:rPr>
                <w:rFonts w:hint="eastAsia"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3</w:t>
            </w:r>
            <w:r>
              <w:rPr>
                <w:rFonts w:hint="eastAsia" w:ascii="仿宋" w:hAnsi="仿宋" w:eastAsia="仿宋" w:cs="仿宋"/>
                <w:color w:val="000000" w:themeColor="text1"/>
                <w:sz w:val="21"/>
                <w:szCs w:val="21"/>
                <w:lang w:eastAsia="zh-CN"/>
                <w14:textFill>
                  <w14:solidFill>
                    <w14:schemeClr w14:val="tx1"/>
                  </w14:solidFill>
                </w14:textFill>
              </w:rPr>
              <w:t>）</w:t>
            </w:r>
            <w:r>
              <w:rPr>
                <w:rFonts w:hint="eastAsia" w:ascii="仿宋" w:hAnsi="仿宋" w:eastAsia="仿宋" w:cs="仿宋"/>
                <w:color w:val="000000" w:themeColor="text1"/>
                <w:sz w:val="21"/>
                <w:szCs w:val="21"/>
                <w14:textFill>
                  <w14:solidFill>
                    <w14:schemeClr w14:val="tx1"/>
                  </w14:solidFill>
                </w14:textFill>
              </w:rPr>
              <w:t>20</w:t>
            </w:r>
            <w:r>
              <w:rPr>
                <w:rFonts w:hint="eastAsia" w:ascii="仿宋" w:hAnsi="仿宋" w:eastAsia="仿宋" w:cs="仿宋"/>
                <w:color w:val="000000" w:themeColor="text1"/>
                <w:sz w:val="21"/>
                <w:szCs w:val="21"/>
                <w:lang w:val="en-US" w:eastAsia="zh-CN"/>
                <w14:textFill>
                  <w14:solidFill>
                    <w14:schemeClr w14:val="tx1"/>
                  </w14:solidFill>
                </w14:textFill>
              </w:rPr>
              <w:t>2</w:t>
            </w:r>
            <w:ins w:id="69" w:author="Administrator" w:date="2026-09-14T11:03:38Z">
              <w:r>
                <w:rPr>
                  <w:rFonts w:hint="eastAsia" w:ascii="仿宋" w:hAnsi="仿宋" w:eastAsia="仿宋" w:cs="仿宋"/>
                  <w:color w:val="000000" w:themeColor="text1"/>
                  <w:sz w:val="21"/>
                  <w:szCs w:val="21"/>
                  <w:lang w:val="en-US" w:eastAsia="zh-CN"/>
                  <w14:textFill>
                    <w14:solidFill>
                      <w14:schemeClr w14:val="tx1"/>
                    </w14:solidFill>
                  </w14:textFill>
                </w:rPr>
                <w:t>3</w:t>
              </w:r>
            </w:ins>
            <w:r>
              <w:rPr>
                <w:rFonts w:hint="eastAsia" w:ascii="仿宋" w:hAnsi="仿宋" w:eastAsia="仿宋" w:cs="仿宋"/>
                <w:color w:val="000000" w:themeColor="text1"/>
                <w:sz w:val="21"/>
                <w:szCs w:val="21"/>
                <w14:textFill>
                  <w14:solidFill>
                    <w14:schemeClr w14:val="tx1"/>
                  </w14:solidFill>
                </w14:textFill>
              </w:rPr>
              <w:t>年至202</w:t>
            </w:r>
            <w:ins w:id="70" w:author="Administrator" w:date="2026-09-14T11:03:41Z">
              <w:r>
                <w:rPr>
                  <w:rFonts w:hint="eastAsia" w:ascii="仿宋" w:hAnsi="仿宋" w:eastAsia="仿宋" w:cs="仿宋"/>
                  <w:color w:val="000000" w:themeColor="text1"/>
                  <w:sz w:val="21"/>
                  <w:szCs w:val="21"/>
                  <w:lang w:val="en-US" w:eastAsia="zh-CN"/>
                  <w14:textFill>
                    <w14:solidFill>
                      <w14:schemeClr w14:val="tx1"/>
                    </w14:solidFill>
                  </w14:textFill>
                </w:rPr>
                <w:t>5</w:t>
              </w:r>
            </w:ins>
            <w:r>
              <w:rPr>
                <w:rFonts w:hint="eastAsia" w:ascii="仿宋" w:hAnsi="仿宋" w:eastAsia="仿宋" w:cs="仿宋"/>
                <w:color w:val="000000" w:themeColor="text1"/>
                <w:sz w:val="21"/>
                <w:szCs w:val="21"/>
                <w14:textFill>
                  <w14:solidFill>
                    <w14:schemeClr w14:val="tx1"/>
                  </w14:solidFill>
                </w14:textFill>
              </w:rPr>
              <w:t>年度内任意一年的年度财务报表(新成立公司提供成立至今的月或季度财务报表复印件)或银行出具的资信证明；</w:t>
            </w:r>
          </w:p>
          <w:p w14:paraId="3F7C99E5">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4</w:t>
            </w:r>
            <w:r>
              <w:rPr>
                <w:rFonts w:hint="eastAsia" w:ascii="仿宋" w:hAnsi="仿宋" w:eastAsia="仿宋" w:cs="仿宋"/>
                <w:color w:val="000000" w:themeColor="text1"/>
                <w:sz w:val="21"/>
                <w:szCs w:val="21"/>
                <w14:textFill>
                  <w14:solidFill>
                    <w14:schemeClr w14:val="tx1"/>
                  </w14:solidFill>
                </w14:textFill>
              </w:rPr>
              <w:t>）本项目不接受联合体报价，不允许投标人对本项目比选内容进行分包和转包；</w:t>
            </w:r>
          </w:p>
          <w:p w14:paraId="3B08C302">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5</w:t>
            </w:r>
            <w:r>
              <w:rPr>
                <w:rFonts w:hint="eastAsia" w:ascii="仿宋" w:hAnsi="仿宋" w:eastAsia="仿宋" w:cs="仿宋"/>
                <w:color w:val="000000" w:themeColor="text1"/>
                <w:sz w:val="21"/>
                <w:szCs w:val="21"/>
                <w14:textFill>
                  <w14:solidFill>
                    <w14:schemeClr w14:val="tx1"/>
                  </w14:solidFill>
                </w14:textFill>
              </w:rPr>
              <w:t>）单位负责人为同一人或者存在直接控股、管理关系的不同投标人，不得参加同一包号投标或者未划分包号的同一比选项目投标；(投标人出具声明函)；</w:t>
            </w:r>
          </w:p>
          <w:p w14:paraId="5A4CBCDE">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6</w:t>
            </w:r>
            <w:r>
              <w:rPr>
                <w:rFonts w:hint="eastAsia" w:ascii="仿宋" w:hAnsi="仿宋" w:eastAsia="仿宋" w:cs="仿宋"/>
                <w:color w:val="000000" w:themeColor="text1"/>
                <w:sz w:val="21"/>
                <w:szCs w:val="21"/>
                <w14:textFill>
                  <w14:solidFill>
                    <w14:schemeClr w14:val="tx1"/>
                  </w14:solidFill>
                </w14:textFill>
              </w:rPr>
              <w:t>）符合《中华人民共和国政府采购法》第二十二条规定的声明函；（原件）</w:t>
            </w:r>
          </w:p>
          <w:p w14:paraId="6E6D728A">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7</w:t>
            </w:r>
            <w:r>
              <w:rPr>
                <w:rFonts w:hint="eastAsia" w:ascii="仿宋" w:hAnsi="仿宋" w:eastAsia="仿宋" w:cs="仿宋"/>
                <w:color w:val="000000" w:themeColor="text1"/>
                <w:sz w:val="21"/>
                <w:szCs w:val="21"/>
                <w14:textFill>
                  <w14:solidFill>
                    <w14:schemeClr w14:val="tx1"/>
                  </w14:solidFill>
                </w14:textFill>
              </w:rPr>
              <w:t>）投标人在参加本项目比选活动前三年内（设立不满三年的从设立之日计算），在经营活动中没有重大违法记录承诺书声明（格式自拟，加盖公章）。</w:t>
            </w:r>
          </w:p>
          <w:p w14:paraId="011D7DF9">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8</w:t>
            </w:r>
            <w:r>
              <w:rPr>
                <w:rFonts w:hint="eastAsia" w:ascii="仿宋" w:hAnsi="仿宋" w:eastAsia="仿宋" w:cs="仿宋"/>
                <w:color w:val="000000" w:themeColor="text1"/>
                <w:sz w:val="21"/>
                <w:szCs w:val="21"/>
                <w14:textFill>
                  <w14:solidFill>
                    <w14:schemeClr w14:val="tx1"/>
                  </w14:solidFill>
                </w14:textFill>
              </w:rPr>
              <w:t>）在比选文件发售期内在“信用中国”网站（www.creditchina.gov.cn）的“失信被执行人查询、重大税收违法案件当事人名单查询、政府采购严重违法失信名单查询”结果截图和中国政府采购网（www.ccgp.gov.cn）的“政府采购严重违法失信行为信息记录”查询结果截图。</w:t>
            </w:r>
          </w:p>
        </w:tc>
        <w:tc>
          <w:tcPr>
            <w:tcW w:w="719" w:type="pct"/>
            <w:noWrap w:val="0"/>
            <w:vAlign w:val="center"/>
          </w:tcPr>
          <w:p w14:paraId="1042EC0C">
            <w:pPr>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□通过</w:t>
            </w:r>
          </w:p>
          <w:p w14:paraId="5E255D7B">
            <w:pPr>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□不通过</w:t>
            </w:r>
          </w:p>
        </w:tc>
        <w:tc>
          <w:tcPr>
            <w:tcW w:w="838" w:type="pct"/>
            <w:noWrap w:val="0"/>
            <w:vAlign w:val="center"/>
          </w:tcPr>
          <w:p w14:paraId="2AC77943">
            <w:pPr>
              <w:ind w:right="-178" w:rightChars="-85"/>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2B6A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30326D83">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法定代表人资格证明书及授权委托书</w:t>
            </w:r>
          </w:p>
        </w:tc>
        <w:tc>
          <w:tcPr>
            <w:tcW w:w="2573" w:type="pct"/>
            <w:noWrap w:val="0"/>
            <w:vAlign w:val="center"/>
          </w:tcPr>
          <w:p w14:paraId="572B1817">
            <w:pPr>
              <w:ind w:left="40" w:leftChars="19" w:firstLine="18" w:firstLineChars="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按对应格式文件签署、盖章(原件)</w:t>
            </w:r>
          </w:p>
        </w:tc>
        <w:tc>
          <w:tcPr>
            <w:tcW w:w="719" w:type="pct"/>
            <w:noWrap w:val="0"/>
            <w:vAlign w:val="center"/>
          </w:tcPr>
          <w:p w14:paraId="2E029AFD">
            <w:pPr>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□通过</w:t>
            </w:r>
          </w:p>
          <w:p w14:paraId="0AD55906">
            <w:pPr>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□不通过</w:t>
            </w:r>
          </w:p>
        </w:tc>
        <w:tc>
          <w:tcPr>
            <w:tcW w:w="838" w:type="pct"/>
            <w:noWrap w:val="0"/>
            <w:vAlign w:val="center"/>
          </w:tcPr>
          <w:p w14:paraId="1600C534">
            <w:pPr>
              <w:ind w:right="-178" w:rightChars="-85"/>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3D33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06636FF7">
            <w:pPr>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响应文件签署、盖章</w:t>
            </w:r>
          </w:p>
        </w:tc>
        <w:tc>
          <w:tcPr>
            <w:tcW w:w="2573" w:type="pct"/>
            <w:noWrap w:val="0"/>
            <w:vAlign w:val="center"/>
          </w:tcPr>
          <w:p w14:paraId="7335B772">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按照比选文件规定要求签署、盖章</w:t>
            </w:r>
          </w:p>
        </w:tc>
        <w:tc>
          <w:tcPr>
            <w:tcW w:w="719" w:type="pct"/>
            <w:noWrap w:val="0"/>
            <w:vAlign w:val="center"/>
          </w:tcPr>
          <w:p w14:paraId="33F054A6">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□通过</w:t>
            </w:r>
          </w:p>
          <w:p w14:paraId="6D06AE78">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□不通过</w:t>
            </w:r>
          </w:p>
        </w:tc>
        <w:tc>
          <w:tcPr>
            <w:tcW w:w="838" w:type="pct"/>
            <w:noWrap w:val="0"/>
            <w:vAlign w:val="center"/>
          </w:tcPr>
          <w:p w14:paraId="4E7C28D4">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p>
        </w:tc>
      </w:tr>
      <w:tr w14:paraId="510A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32C43B2E">
            <w:pPr>
              <w:tabs>
                <w:tab w:val="left" w:pos="2880"/>
              </w:tabs>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实质性响应比选文件中条款的技术、商务要求</w:t>
            </w:r>
          </w:p>
        </w:tc>
        <w:tc>
          <w:tcPr>
            <w:tcW w:w="2573" w:type="pct"/>
            <w:noWrap w:val="0"/>
            <w:vAlign w:val="center"/>
          </w:tcPr>
          <w:p w14:paraId="0346E43D">
            <w:pPr>
              <w:pStyle w:val="8"/>
              <w:spacing w:line="360" w:lineRule="exact"/>
              <w:ind w:firstLine="18" w:firstLineChars="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投标方案不得对实质性技术与商务的条款产生偏离</w:t>
            </w:r>
          </w:p>
        </w:tc>
        <w:tc>
          <w:tcPr>
            <w:tcW w:w="719" w:type="pct"/>
            <w:noWrap w:val="0"/>
            <w:vAlign w:val="center"/>
          </w:tcPr>
          <w:p w14:paraId="29B48B93">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□通过</w:t>
            </w:r>
          </w:p>
          <w:p w14:paraId="5A7666D7">
            <w:pPr>
              <w:pStyle w:val="8"/>
              <w:spacing w:line="360" w:lineRule="exact"/>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□不通过</w:t>
            </w:r>
          </w:p>
        </w:tc>
        <w:tc>
          <w:tcPr>
            <w:tcW w:w="838" w:type="pct"/>
            <w:noWrap w:val="0"/>
            <w:vAlign w:val="center"/>
          </w:tcPr>
          <w:p w14:paraId="06217194">
            <w:pPr>
              <w:pStyle w:val="8"/>
              <w:spacing w:line="360" w:lineRule="exact"/>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19D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pct"/>
            <w:noWrap w:val="0"/>
            <w:vAlign w:val="center"/>
          </w:tcPr>
          <w:p w14:paraId="38232D44">
            <w:pPr>
              <w:tabs>
                <w:tab w:val="left" w:pos="7740"/>
              </w:tabs>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其它</w:t>
            </w:r>
          </w:p>
        </w:tc>
        <w:tc>
          <w:tcPr>
            <w:tcW w:w="2573" w:type="pct"/>
            <w:noWrap w:val="0"/>
            <w:vAlign w:val="center"/>
          </w:tcPr>
          <w:p w14:paraId="2A718500">
            <w:pPr>
              <w:tabs>
                <w:tab w:val="left" w:pos="7740"/>
              </w:tabs>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实质性响应比选文件中规定的其它情况</w:t>
            </w:r>
          </w:p>
        </w:tc>
        <w:tc>
          <w:tcPr>
            <w:tcW w:w="719" w:type="pct"/>
            <w:noWrap w:val="0"/>
            <w:vAlign w:val="center"/>
          </w:tcPr>
          <w:p w14:paraId="05F1A129">
            <w:pPr>
              <w:ind w:left="40" w:leftChars="19"/>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□通过</w:t>
            </w:r>
          </w:p>
          <w:p w14:paraId="6C156231">
            <w:pPr>
              <w:pStyle w:val="8"/>
              <w:spacing w:line="360" w:lineRule="exact"/>
              <w:ind w:left="36" w:leftChars="17"/>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□不通过</w:t>
            </w:r>
          </w:p>
        </w:tc>
        <w:tc>
          <w:tcPr>
            <w:tcW w:w="838" w:type="pct"/>
            <w:noWrap w:val="0"/>
            <w:vAlign w:val="center"/>
          </w:tcPr>
          <w:p w14:paraId="51F5782B">
            <w:pPr>
              <w:pStyle w:val="8"/>
              <w:spacing w:line="360" w:lineRule="exact"/>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bl>
    <w:p w14:paraId="43872EE6">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注：以上材料将作为投标人合格性和有效性审核的重要内容之一，投标人必须严格按照其内容及序列要求在响应文件中对应如实提供，对缺漏和不符合项将会直接导致无效投标！在对应的□打“√”。</w:t>
      </w:r>
    </w:p>
    <w:p w14:paraId="59752B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投标人法定代表人（或法定代表人授权代表）签字：</w:t>
      </w:r>
    </w:p>
    <w:p w14:paraId="3498CD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投标人名称（加盖公章</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w:t>
      </w:r>
    </w:p>
    <w:p w14:paraId="3BE9A85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34C74672">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br w:type="page"/>
      </w:r>
      <w:r>
        <w:rPr>
          <w:rFonts w:hint="eastAsia" w:ascii="仿宋" w:hAnsi="仿宋" w:eastAsia="仿宋" w:cs="仿宋"/>
          <w:b/>
          <w:color w:val="000000" w:themeColor="text1"/>
          <w:sz w:val="28"/>
          <w:szCs w:val="28"/>
          <w14:textFill>
            <w14:solidFill>
              <w14:schemeClr w14:val="tx1"/>
            </w14:solidFill>
          </w14:textFill>
        </w:rPr>
        <w:t>1.2</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评审项目投标资料表</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3"/>
        <w:gridCol w:w="5002"/>
        <w:gridCol w:w="2184"/>
      </w:tblGrid>
      <w:tr w14:paraId="6B85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82" w:type="pct"/>
            <w:noWrap w:val="0"/>
            <w:vAlign w:val="center"/>
          </w:tcPr>
          <w:p w14:paraId="1D3F8932">
            <w:pPr>
              <w:pStyle w:val="25"/>
              <w:keepNext w:val="0"/>
              <w:adjustRightInd/>
              <w:spacing w:before="0" w:after="0" w:line="240" w:lineRule="auto"/>
              <w:jc w:val="center"/>
              <w:textAlignment w:val="auto"/>
              <w:rPr>
                <w:rFonts w:hint="eastAsia" w:ascii="仿宋" w:hAnsi="仿宋" w:eastAsia="仿宋" w:cs="仿宋"/>
                <w:b/>
                <w:bCs/>
                <w:snapToGrid/>
                <w:color w:val="000000" w:themeColor="text1"/>
                <w:spacing w:val="0"/>
                <w:kern w:val="2"/>
                <w:sz w:val="21"/>
                <w:szCs w:val="21"/>
                <w14:textFill>
                  <w14:solidFill>
                    <w14:schemeClr w14:val="tx1"/>
                  </w14:solidFill>
                </w14:textFill>
              </w:rPr>
            </w:pPr>
            <w:r>
              <w:rPr>
                <w:rFonts w:hint="eastAsia" w:ascii="仿宋" w:hAnsi="仿宋" w:eastAsia="仿宋" w:cs="仿宋"/>
                <w:b/>
                <w:bCs/>
                <w:snapToGrid/>
                <w:color w:val="000000" w:themeColor="text1"/>
                <w:spacing w:val="0"/>
                <w:kern w:val="2"/>
                <w:sz w:val="21"/>
                <w:szCs w:val="21"/>
                <w14:textFill>
                  <w14:solidFill>
                    <w14:schemeClr w14:val="tx1"/>
                  </w14:solidFill>
                </w14:textFill>
              </w:rPr>
              <w:t>评审分项</w:t>
            </w:r>
          </w:p>
        </w:tc>
        <w:tc>
          <w:tcPr>
            <w:tcW w:w="2935" w:type="pct"/>
            <w:noWrap w:val="0"/>
            <w:vAlign w:val="center"/>
          </w:tcPr>
          <w:p w14:paraId="336BAC86">
            <w:pPr>
              <w:pStyle w:val="25"/>
              <w:keepNext w:val="0"/>
              <w:adjustRightInd/>
              <w:spacing w:before="0" w:after="0" w:line="240" w:lineRule="auto"/>
              <w:jc w:val="center"/>
              <w:textAlignment w:val="auto"/>
              <w:rPr>
                <w:rFonts w:hint="eastAsia" w:ascii="仿宋" w:hAnsi="仿宋" w:eastAsia="仿宋" w:cs="仿宋"/>
                <w:b/>
                <w:bCs/>
                <w:snapToGrid/>
                <w:color w:val="000000" w:themeColor="text1"/>
                <w:spacing w:val="0"/>
                <w:kern w:val="2"/>
                <w:sz w:val="21"/>
                <w:szCs w:val="21"/>
                <w14:textFill>
                  <w14:solidFill>
                    <w14:schemeClr w14:val="tx1"/>
                  </w14:solidFill>
                </w14:textFill>
              </w:rPr>
            </w:pPr>
            <w:r>
              <w:rPr>
                <w:rFonts w:hint="eastAsia" w:ascii="仿宋" w:hAnsi="仿宋" w:eastAsia="仿宋" w:cs="仿宋"/>
                <w:b/>
                <w:bCs/>
                <w:snapToGrid/>
                <w:color w:val="000000" w:themeColor="text1"/>
                <w:spacing w:val="0"/>
                <w:kern w:val="2"/>
                <w:sz w:val="21"/>
                <w:szCs w:val="21"/>
                <w14:textFill>
                  <w14:solidFill>
                    <w14:schemeClr w14:val="tx1"/>
                  </w14:solidFill>
                </w14:textFill>
              </w:rPr>
              <w:t>评审细则</w:t>
            </w:r>
          </w:p>
        </w:tc>
        <w:tc>
          <w:tcPr>
            <w:tcW w:w="1281" w:type="pct"/>
            <w:noWrap w:val="0"/>
            <w:vAlign w:val="center"/>
          </w:tcPr>
          <w:p w14:paraId="233D1BA2">
            <w:pPr>
              <w:pStyle w:val="25"/>
              <w:keepNext w:val="0"/>
              <w:adjustRightInd/>
              <w:spacing w:before="0" w:after="0" w:line="240" w:lineRule="auto"/>
              <w:jc w:val="center"/>
              <w:textAlignment w:val="auto"/>
              <w:rPr>
                <w:rFonts w:hint="eastAsia" w:ascii="仿宋" w:hAnsi="仿宋" w:eastAsia="仿宋" w:cs="仿宋"/>
                <w:b/>
                <w:bCs/>
                <w:snapToGrid/>
                <w:color w:val="000000" w:themeColor="text1"/>
                <w:spacing w:val="0"/>
                <w:kern w:val="2"/>
                <w:sz w:val="21"/>
                <w:szCs w:val="21"/>
                <w14:textFill>
                  <w14:solidFill>
                    <w14:schemeClr w14:val="tx1"/>
                  </w14:solidFill>
                </w14:textFill>
              </w:rPr>
            </w:pPr>
            <w:r>
              <w:rPr>
                <w:rFonts w:hint="eastAsia" w:ascii="仿宋" w:hAnsi="仿宋" w:eastAsia="仿宋" w:cs="仿宋"/>
                <w:b/>
                <w:bCs/>
                <w:snapToGrid/>
                <w:color w:val="000000" w:themeColor="text1"/>
                <w:spacing w:val="0"/>
                <w:kern w:val="2"/>
                <w:sz w:val="21"/>
                <w:szCs w:val="21"/>
                <w14:textFill>
                  <w14:solidFill>
                    <w14:schemeClr w14:val="tx1"/>
                  </w14:solidFill>
                </w14:textFill>
              </w:rPr>
              <w:t>证明文件</w:t>
            </w:r>
          </w:p>
        </w:tc>
      </w:tr>
      <w:tr w14:paraId="2604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0B2F09F9">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137D771F">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6411B93">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2B7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36BF4567">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616CB1CD">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534336CD">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CF5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399582F7">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61F8B17C">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797AD675">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618F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044AB7C2">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7AA51E9E">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54EF2AF">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CE6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3C9B2C06">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0A44189B">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6788335C">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8E7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1A958750">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793DD4F7">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45F035F">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11AE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1EB90779">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225128F0">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69C03C26">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60F8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5F6FFDB1">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1C57FE30">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B143C11">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ABA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51D866A7">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64E46E8D">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117B140E">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4913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13290346">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11B48BE0">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3312E07">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2880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30098358">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609CC6C0">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149C561D">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54BC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7712B0B9">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0E4F559A">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09812C39">
            <w:pPr>
              <w:pStyle w:val="14"/>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6AE0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4C6DFE94">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28B217FB">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3F3E4B17">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r w14:paraId="0546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2" w:type="pct"/>
            <w:noWrap w:val="0"/>
            <w:vAlign w:val="center"/>
          </w:tcPr>
          <w:p w14:paraId="48A86272">
            <w:pPr>
              <w:jc w:val="center"/>
              <w:rPr>
                <w:rFonts w:hint="eastAsia" w:ascii="仿宋" w:hAnsi="仿宋" w:eastAsia="仿宋" w:cs="仿宋"/>
                <w:color w:val="000000" w:themeColor="text1"/>
                <w:sz w:val="21"/>
                <w:szCs w:val="21"/>
                <w14:textFill>
                  <w14:solidFill>
                    <w14:schemeClr w14:val="tx1"/>
                  </w14:solidFill>
                </w14:textFill>
              </w:rPr>
            </w:pPr>
          </w:p>
        </w:tc>
        <w:tc>
          <w:tcPr>
            <w:tcW w:w="2935" w:type="pct"/>
            <w:noWrap w:val="0"/>
            <w:vAlign w:val="center"/>
          </w:tcPr>
          <w:p w14:paraId="607FD482">
            <w:pPr>
              <w:jc w:val="center"/>
              <w:rPr>
                <w:rFonts w:hint="eastAsia" w:ascii="仿宋" w:hAnsi="仿宋" w:eastAsia="仿宋" w:cs="仿宋"/>
                <w:color w:val="000000" w:themeColor="text1"/>
                <w:sz w:val="21"/>
                <w:szCs w:val="21"/>
                <w14:textFill>
                  <w14:solidFill>
                    <w14:schemeClr w14:val="tx1"/>
                  </w14:solidFill>
                </w14:textFill>
              </w:rPr>
            </w:pPr>
          </w:p>
        </w:tc>
        <w:tc>
          <w:tcPr>
            <w:tcW w:w="1281" w:type="pct"/>
            <w:noWrap w:val="0"/>
            <w:vAlign w:val="center"/>
          </w:tcPr>
          <w:p w14:paraId="62FC1DE9">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见响应文件第( )页</w:t>
            </w:r>
          </w:p>
        </w:tc>
      </w:tr>
    </w:tbl>
    <w:p w14:paraId="0DEE6DBD">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注：投标人应当根据技术及商务评审打分内容提供相应的证明材料，如未提供，评委有权认为不具备或不符合，并影响投标人的得分。</w:t>
      </w:r>
    </w:p>
    <w:p w14:paraId="3A1C408E">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1EC9037F">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投标人法定代表人（或法定代表人授权代表）签字：</w:t>
      </w:r>
    </w:p>
    <w:p w14:paraId="092A2EEE">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投标人名称（加盖公章）：</w:t>
      </w:r>
    </w:p>
    <w:p w14:paraId="3E263EB3">
      <w:pPr>
        <w:pStyle w:val="8"/>
        <w:keepNext w:val="0"/>
        <w:keepLines w:val="0"/>
        <w:pageBreakBefore w:val="0"/>
        <w:widowControl w:val="0"/>
        <w:kinsoku/>
        <w:wordWrap/>
        <w:overflowPunct/>
        <w:topLinePunct w:val="0"/>
        <w:autoSpaceDE/>
        <w:autoSpaceDN/>
        <w:bidi w:val="0"/>
        <w:spacing w:after="0"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69B5F85D">
      <w:pPr>
        <w:pStyle w:val="4"/>
        <w:keepNext/>
        <w:keepLines/>
        <w:pageBreakBefore w:val="0"/>
        <w:widowControl w:val="0"/>
        <w:kinsoku/>
        <w:wordWrap/>
        <w:overflowPunct/>
        <w:topLinePunct w:val="0"/>
        <w:autoSpaceDE/>
        <w:autoSpaceDN/>
        <w:bidi w:val="0"/>
        <w:adjustRightInd/>
        <w:snapToGrid/>
        <w:spacing w:before="160" w:after="120" w:line="360" w:lineRule="auto"/>
        <w:textAlignment w:val="auto"/>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br w:type="page"/>
      </w:r>
      <w:bookmarkStart w:id="11" w:name="_Toc22223"/>
      <w:r>
        <w:rPr>
          <w:rFonts w:hint="eastAsia" w:ascii="仿宋" w:hAnsi="仿宋" w:eastAsia="仿宋" w:cs="仿宋"/>
          <w:b/>
          <w:color w:val="000000" w:themeColor="text1"/>
          <w:sz w:val="28"/>
          <w:szCs w:val="28"/>
          <w14:textFill>
            <w14:solidFill>
              <w14:schemeClr w14:val="tx1"/>
            </w14:solidFill>
          </w14:textFill>
        </w:rPr>
        <w:t>二、资格/符合性文件</w:t>
      </w:r>
      <w:bookmarkEnd w:id="11"/>
    </w:p>
    <w:p w14:paraId="4F79B4E5">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2.1</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投标承诺书</w:t>
      </w:r>
    </w:p>
    <w:p w14:paraId="1750130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投标承诺书</w:t>
      </w:r>
    </w:p>
    <w:p w14:paraId="102FFE9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采购单位、</w:t>
      </w:r>
      <w:r>
        <w:rPr>
          <w:rFonts w:hint="eastAsia" w:ascii="仿宋" w:hAnsi="仿宋" w:eastAsia="仿宋" w:cs="仿宋"/>
          <w:color w:val="000000" w:themeColor="text1"/>
          <w:kern w:val="0"/>
          <w:sz w:val="24"/>
          <w:szCs w:val="24"/>
          <w:lang w:val="en-US" w:eastAsia="zh-CN"/>
          <w14:textFill>
            <w14:solidFill>
              <w14:schemeClr w14:val="tx1"/>
            </w14:solidFill>
          </w14:textFill>
        </w:rPr>
        <w:t>惠州市</w:t>
      </w:r>
      <w:r>
        <w:rPr>
          <w:rFonts w:hint="eastAsia" w:ascii="仿宋" w:hAnsi="仿宋" w:eastAsia="仿宋" w:cs="仿宋"/>
          <w:color w:val="000000" w:themeColor="text1"/>
          <w:kern w:val="0"/>
          <w:sz w:val="24"/>
          <w:szCs w:val="24"/>
          <w14:textFill>
            <w14:solidFill>
              <w14:schemeClr w14:val="tx1"/>
            </w14:solidFill>
          </w14:textFill>
        </w:rPr>
        <w:t>惠阳区中医院：</w:t>
      </w:r>
    </w:p>
    <w:p w14:paraId="75D94B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1.按照已收到的     项目（项目编号：   包组号：    ）比选文件要求，经我方（供应商名称）认真研究投标须知、合同条款、技术规范、资质要求和其它有关要求后，我方愿按上述合同条款、技术规范、资质要求进行投标。我方完全接受本次比选文件规定的所有要求，并承诺在中标后执行比选文件、响应文件和合同的全部要求，并履行我方的全部义务。我方的最终报价为总承包价，保证不以任何理由增加报价。如有缺项、漏项部分，均由我方无条件负责补齐。</w:t>
      </w:r>
    </w:p>
    <w:p w14:paraId="596AC9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2.我方同意所递交的响应文件在“投标须知”规定的投标有效期内有效，在此期间内我方的投标如能中标，我方将受此约束。</w:t>
      </w:r>
    </w:p>
    <w:p w14:paraId="74BBF2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3.我方郑重声明：所提供的响应文件内容全部真实有效。如经查实承诺的内容事项存在虚假，我公司愿意接受提供虚假材料谋取中标追究法律责任。</w:t>
      </w:r>
    </w:p>
    <w:p w14:paraId="1CA710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4.我方将严格遵守《中华人民共和国政府采购法》、《中华人民共和国合同法》等有关法律、法规规定，如有违反，无条件接受相关部门的处罚；</w:t>
      </w:r>
    </w:p>
    <w:p w14:paraId="29D3C34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5.我方同意提供按照贵方可能另外要求的与其投标有关的任何数据或资料。除非另外达成协议并生效，否则，成交通知书和本响应文件将构成约束双方合同的组成部分。</w:t>
      </w:r>
    </w:p>
    <w:p w14:paraId="5D0810F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6.我单位如果存在下列情形的，愿意承担取消中标资格、投标保证金不予退还、赔偿超过投标保证金金额的损失部分、接受有关监督部门处罚等后果：</w:t>
      </w:r>
    </w:p>
    <w:p w14:paraId="4277FF6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（1）中标后，无正当理由放弃中标资格；</w:t>
      </w:r>
    </w:p>
    <w:p w14:paraId="111E04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（2）中标后，无正当理由不与比选人签订合同；</w:t>
      </w:r>
    </w:p>
    <w:p w14:paraId="482810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（3）在签订合同时，向比选人提出附加条件；</w:t>
      </w:r>
    </w:p>
    <w:p w14:paraId="7FD91F1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（4）不按照比选文件要求提交履约保证金；</w:t>
      </w:r>
    </w:p>
    <w:p w14:paraId="6481117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（5）要求修改、补充和撤销响应文件的实质性内容；</w:t>
      </w:r>
    </w:p>
    <w:p w14:paraId="5F67E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（6）要求更改比选文件和中标结果公告的实质性内容；</w:t>
      </w:r>
    </w:p>
    <w:p w14:paraId="5DEA55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（7）法律法规和比选文件规定的其他情形。</w:t>
      </w:r>
    </w:p>
    <w:p w14:paraId="11B956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详细地址：</w:t>
      </w:r>
    </w:p>
    <w:p w14:paraId="0F33FE1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邮政编码：</w:t>
      </w:r>
    </w:p>
    <w:p w14:paraId="7AB212A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电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话：</w:t>
      </w:r>
    </w:p>
    <w:p w14:paraId="778A457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电子函件：</w:t>
      </w:r>
    </w:p>
    <w:p w14:paraId="690399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供应商开户银行：</w:t>
      </w:r>
    </w:p>
    <w:p w14:paraId="6261453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账号/行号：</w:t>
      </w:r>
    </w:p>
    <w:p w14:paraId="3F4B28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法定代表人或法定代表人授权代表（签章）：    </w:t>
      </w:r>
    </w:p>
    <w:p w14:paraId="4CC5E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供应商名称（盖单位章）：        </w:t>
      </w:r>
    </w:p>
    <w:p w14:paraId="3BEF6FC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日期：   年   月   日</w:t>
      </w:r>
    </w:p>
    <w:p w14:paraId="47E6F77C">
      <w:pPr>
        <w:widowControl/>
        <w:shd w:val="clear" w:color="auto" w:fill="FFFFFF"/>
        <w:rPr>
          <w:rFonts w:hint="eastAsia" w:ascii="宋体" w:hAnsi="宋体" w:cs="宋体"/>
          <w:color w:val="000000" w:themeColor="text1"/>
          <w:kern w:val="0"/>
          <w:sz w:val="21"/>
          <w:szCs w:val="21"/>
          <w14:textFill>
            <w14:solidFill>
              <w14:schemeClr w14:val="tx1"/>
            </w14:solidFill>
          </w14:textFill>
        </w:rPr>
      </w:pPr>
    </w:p>
    <w:p w14:paraId="6C0BD467">
      <w:pPr>
        <w:widowControl/>
        <w:jc w:val="lef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br w:type="page"/>
      </w:r>
    </w:p>
    <w:p w14:paraId="5922FF97">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2.2</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授权委托书</w:t>
      </w:r>
    </w:p>
    <w:p w14:paraId="63D3B8D3">
      <w:pPr>
        <w:widowControl/>
        <w:shd w:val="clear" w:color="auto" w:fill="FFFFFF"/>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授权委托书</w:t>
      </w:r>
    </w:p>
    <w:p w14:paraId="41D48D1C">
      <w:pPr>
        <w:widowControl/>
        <w:shd w:val="clear" w:color="auto" w:fill="FFFFFF"/>
        <w:jc w:val="left"/>
        <w:rPr>
          <w:rFonts w:hint="eastAsia" w:ascii="仿宋" w:hAnsi="仿宋" w:eastAsia="仿宋" w:cs="仿宋"/>
          <w:color w:val="000000" w:themeColor="text1"/>
          <w:kern w:val="0"/>
          <w:sz w:val="24"/>
          <w:szCs w:val="24"/>
          <w14:textFill>
            <w14:solidFill>
              <w14:schemeClr w14:val="tx1"/>
            </w14:solidFill>
          </w14:textFill>
        </w:rPr>
      </w:pPr>
    </w:p>
    <w:p w14:paraId="7745CB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本人_________________（姓名）系_________________（供应商名称）的法定代表人，现委托_________________（姓名）为我方代理人。代理人根据授权，以我方名义签署、澄清确认、递 交、撤回、修改比选项目响应文件、签订合同和处理有关事宜，其法律后果由我方承担。委托期限：___________。</w:t>
      </w:r>
    </w:p>
    <w:p w14:paraId="2CCDD6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代理人无转委托权。</w:t>
      </w:r>
    </w:p>
    <w:p w14:paraId="4AFE9F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注：本授权委托书需由供应商加盖单位公章并由其法定代表人和委托代理人签字。</w:t>
      </w:r>
    </w:p>
    <w:p w14:paraId="3BC71B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供应商名称：_________________（盖单位章）</w:t>
      </w:r>
    </w:p>
    <w:p w14:paraId="4B3A5D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法定代表人：_________________（签字或签章）</w:t>
      </w:r>
    </w:p>
    <w:p w14:paraId="109EBF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授权委托人：_________________（签字或签章）</w:t>
      </w:r>
    </w:p>
    <w:p w14:paraId="496E3448">
      <w:pPr>
        <w:widowControl/>
        <w:shd w:val="clear" w:color="auto" w:fill="FFFFFF"/>
        <w:jc w:val="left"/>
        <w:rPr>
          <w:rFonts w:hint="eastAsia" w:ascii="宋体" w:hAnsi="宋体" w:cs="宋体"/>
          <w:color w:val="000000" w:themeColor="text1"/>
          <w:kern w:val="0"/>
          <w:sz w:val="21"/>
          <w:szCs w:val="21"/>
          <w14:textFill>
            <w14:solidFill>
              <w14:schemeClr w14:val="tx1"/>
            </w14:solidFill>
          </w14:textFill>
        </w:rPr>
      </w:pPr>
    </w:p>
    <w:tbl>
      <w:tblPr>
        <w:tblStyle w:val="1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4228"/>
        <w:gridCol w:w="4228"/>
      </w:tblGrid>
      <w:tr w14:paraId="0AEF1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2500" w:type="pct"/>
            <w:noWrap w:val="0"/>
            <w:tcMar>
              <w:top w:w="45" w:type="dxa"/>
              <w:left w:w="75" w:type="dxa"/>
              <w:bottom w:w="45" w:type="dxa"/>
              <w:right w:w="75" w:type="dxa"/>
            </w:tcMar>
            <w:vAlign w:val="center"/>
          </w:tcPr>
          <w:p w14:paraId="4D07D695">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法定代表人身份证扫描件</w:t>
            </w:r>
          </w:p>
          <w:p w14:paraId="165CB07A">
            <w:pPr>
              <w:widowControl/>
              <w:jc w:val="center"/>
              <w:rPr>
                <w:rFonts w:hint="eastAsia" w:ascii="仿宋" w:hAnsi="仿宋" w:eastAsia="仿宋" w:cs="仿宋"/>
                <w:color w:val="000000" w:themeColor="text1"/>
                <w:kern w:val="0"/>
                <w:sz w:val="24"/>
                <w:szCs w:val="24"/>
                <w14:textFill>
                  <w14:solidFill>
                    <w14:schemeClr w14:val="tx1"/>
                  </w14:solidFill>
                </w14:textFill>
              </w:rPr>
            </w:pPr>
          </w:p>
          <w:p w14:paraId="37860B4D">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正面</w:t>
            </w:r>
          </w:p>
        </w:tc>
        <w:tc>
          <w:tcPr>
            <w:tcW w:w="2500" w:type="pct"/>
            <w:noWrap w:val="0"/>
            <w:tcMar>
              <w:top w:w="45" w:type="dxa"/>
              <w:left w:w="75" w:type="dxa"/>
              <w:bottom w:w="45" w:type="dxa"/>
              <w:right w:w="75" w:type="dxa"/>
            </w:tcMar>
            <w:vAlign w:val="center"/>
          </w:tcPr>
          <w:p w14:paraId="08D67C7A">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法定代表人身份证扫描件</w:t>
            </w:r>
          </w:p>
          <w:p w14:paraId="07D709D2">
            <w:pPr>
              <w:widowControl/>
              <w:jc w:val="center"/>
              <w:rPr>
                <w:rFonts w:hint="eastAsia" w:ascii="仿宋" w:hAnsi="仿宋" w:eastAsia="仿宋" w:cs="仿宋"/>
                <w:color w:val="000000" w:themeColor="text1"/>
                <w:kern w:val="0"/>
                <w:sz w:val="24"/>
                <w:szCs w:val="24"/>
                <w14:textFill>
                  <w14:solidFill>
                    <w14:schemeClr w14:val="tx1"/>
                  </w14:solidFill>
                </w14:textFill>
              </w:rPr>
            </w:pPr>
          </w:p>
          <w:p w14:paraId="28ADAABB">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反面</w:t>
            </w:r>
          </w:p>
        </w:tc>
      </w:tr>
    </w:tbl>
    <w:p w14:paraId="20ABD209">
      <w:pPr>
        <w:widowControl/>
        <w:shd w:val="clear" w:color="auto" w:fill="FFFFFF"/>
        <w:jc w:val="center"/>
        <w:rPr>
          <w:rFonts w:hint="eastAsia" w:ascii="仿宋" w:hAnsi="仿宋" w:eastAsia="仿宋" w:cs="仿宋"/>
          <w:vanish/>
          <w:color w:val="000000" w:themeColor="text1"/>
          <w:kern w:val="0"/>
          <w:sz w:val="24"/>
          <w:szCs w:val="24"/>
          <w14:textFill>
            <w14:solidFill>
              <w14:schemeClr w14:val="tx1"/>
            </w14:solidFill>
          </w14:textFill>
        </w:rPr>
      </w:pPr>
    </w:p>
    <w:tbl>
      <w:tblPr>
        <w:tblStyle w:val="1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4228"/>
        <w:gridCol w:w="4228"/>
      </w:tblGrid>
      <w:tr w14:paraId="67E91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2500" w:type="pct"/>
            <w:noWrap w:val="0"/>
            <w:tcMar>
              <w:top w:w="45" w:type="dxa"/>
              <w:left w:w="75" w:type="dxa"/>
              <w:bottom w:w="45" w:type="dxa"/>
              <w:right w:w="75" w:type="dxa"/>
            </w:tcMar>
            <w:vAlign w:val="center"/>
          </w:tcPr>
          <w:p w14:paraId="5F880837">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授权委托人身份证扫描件</w:t>
            </w:r>
          </w:p>
          <w:p w14:paraId="3F0449C4">
            <w:pPr>
              <w:widowControl/>
              <w:jc w:val="center"/>
              <w:rPr>
                <w:rFonts w:hint="eastAsia" w:ascii="仿宋" w:hAnsi="仿宋" w:eastAsia="仿宋" w:cs="仿宋"/>
                <w:color w:val="000000" w:themeColor="text1"/>
                <w:kern w:val="0"/>
                <w:sz w:val="24"/>
                <w:szCs w:val="24"/>
                <w14:textFill>
                  <w14:solidFill>
                    <w14:schemeClr w14:val="tx1"/>
                  </w14:solidFill>
                </w14:textFill>
              </w:rPr>
            </w:pPr>
          </w:p>
          <w:p w14:paraId="6607F867">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正面</w:t>
            </w:r>
          </w:p>
        </w:tc>
        <w:tc>
          <w:tcPr>
            <w:tcW w:w="2500" w:type="pct"/>
            <w:noWrap w:val="0"/>
            <w:tcMar>
              <w:top w:w="45" w:type="dxa"/>
              <w:left w:w="75" w:type="dxa"/>
              <w:bottom w:w="45" w:type="dxa"/>
              <w:right w:w="75" w:type="dxa"/>
            </w:tcMar>
            <w:vAlign w:val="center"/>
          </w:tcPr>
          <w:p w14:paraId="244594BC">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授权委托人身份证扫描件</w:t>
            </w:r>
          </w:p>
          <w:p w14:paraId="7962B1C7">
            <w:pPr>
              <w:widowControl/>
              <w:jc w:val="center"/>
              <w:rPr>
                <w:rFonts w:hint="eastAsia" w:ascii="仿宋" w:hAnsi="仿宋" w:eastAsia="仿宋" w:cs="仿宋"/>
                <w:color w:val="000000" w:themeColor="text1"/>
                <w:kern w:val="0"/>
                <w:sz w:val="24"/>
                <w:szCs w:val="24"/>
                <w14:textFill>
                  <w14:solidFill>
                    <w14:schemeClr w14:val="tx1"/>
                  </w14:solidFill>
                </w14:textFill>
              </w:rPr>
            </w:pPr>
          </w:p>
          <w:p w14:paraId="35AA4E92">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反面</w:t>
            </w:r>
          </w:p>
        </w:tc>
      </w:tr>
    </w:tbl>
    <w:p w14:paraId="21C825DA">
      <w:pPr>
        <w:widowControl/>
        <w:shd w:val="clear" w:color="auto" w:fill="FFFFFF"/>
        <w:jc w:val="right"/>
        <w:rPr>
          <w:rFonts w:hint="eastAsia" w:ascii="宋体" w:hAnsi="宋体" w:cs="宋体"/>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_____年______月______日</w:t>
      </w:r>
      <w:r>
        <w:rPr>
          <w:rFonts w:hint="eastAsia" w:ascii="宋体" w:hAnsi="宋体" w:cs="宋体"/>
          <w:color w:val="000000" w:themeColor="text1"/>
          <w:kern w:val="0"/>
          <w:sz w:val="21"/>
          <w:szCs w:val="21"/>
          <w14:textFill>
            <w14:solidFill>
              <w14:schemeClr w14:val="tx1"/>
            </w14:solidFill>
          </w14:textFill>
        </w:rPr>
        <w:t>  </w:t>
      </w:r>
    </w:p>
    <w:p w14:paraId="59CBDDCA">
      <w:pPr>
        <w:widowControl/>
        <w:shd w:val="clear" w:color="auto" w:fill="FFFFFF"/>
        <w:rPr>
          <w:rFonts w:hint="eastAsia" w:ascii="宋体" w:hAnsi="宋体" w:cs="宋体"/>
          <w:color w:val="000000" w:themeColor="text1"/>
          <w:kern w:val="0"/>
          <w:sz w:val="21"/>
          <w:szCs w:val="21"/>
          <w14:textFill>
            <w14:solidFill>
              <w14:schemeClr w14:val="tx1"/>
            </w14:solidFill>
          </w14:textFill>
        </w:rPr>
      </w:pPr>
    </w:p>
    <w:p w14:paraId="34D31D81">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br w:type="page"/>
      </w:r>
      <w:r>
        <w:rPr>
          <w:rFonts w:hint="eastAsia" w:ascii="仿宋" w:hAnsi="仿宋" w:eastAsia="仿宋" w:cs="仿宋"/>
          <w:b/>
          <w:color w:val="000000" w:themeColor="text1"/>
          <w:sz w:val="28"/>
          <w:szCs w:val="28"/>
          <w14:textFill>
            <w14:solidFill>
              <w14:schemeClr w14:val="tx1"/>
            </w14:solidFill>
          </w14:textFill>
        </w:rPr>
        <w:t>2.</w:t>
      </w:r>
      <w:r>
        <w:rPr>
          <w:rFonts w:hint="default" w:ascii="仿宋" w:hAnsi="仿宋" w:eastAsia="仿宋" w:cs="仿宋"/>
          <w:b/>
          <w:color w:val="000000" w:themeColor="text1"/>
          <w:sz w:val="28"/>
          <w:szCs w:val="28"/>
          <w14:textFill>
            <w14:solidFill>
              <w14:schemeClr w14:val="tx1"/>
            </w14:solidFill>
          </w14:textFill>
        </w:rPr>
        <w:t>3</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声明函</w:t>
      </w:r>
    </w:p>
    <w:p w14:paraId="59E4A7C4">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声明函</w:t>
      </w:r>
    </w:p>
    <w:p w14:paraId="051C212D">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u w:val="singl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致：</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（采购人/比选代理机构）</w:t>
      </w:r>
    </w:p>
    <w:p w14:paraId="67497650">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本人以（投标人全称）法定代表人的资格，郑重承诺：</w:t>
      </w:r>
    </w:p>
    <w:p w14:paraId="18E14927">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我司单位负责人为同一人或者存在直接控股、管理关系的不同投标人，未参加同一包号投标或者未划分包号的同一比选项目投标。若在本次项目的比选投标的全过程中，被查实我公司提供的资料及上述承诺不属实，或提供的相关资料不属实或不满足比选文件的要求，则采购人有权取消我公司的投标及中标资格，且我公司将无条件承担由此给本次比选带来的一切后果（包括经济损失）。</w:t>
      </w:r>
    </w:p>
    <w:p w14:paraId="1D34D66A">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特此承诺。</w:t>
      </w:r>
    </w:p>
    <w:p w14:paraId="458BC929">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p w14:paraId="66A66636">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法定代表人或法定代表人授权代表（签章）：</w:t>
      </w:r>
    </w:p>
    <w:p w14:paraId="448E1791">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供应商名称（盖单位章）：</w:t>
      </w:r>
    </w:p>
    <w:p w14:paraId="37CFEE15">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日期：   年   月   日</w:t>
      </w:r>
    </w:p>
    <w:p w14:paraId="6B0F1F7C">
      <w:pPr>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br w:type="page"/>
      </w:r>
    </w:p>
    <w:p w14:paraId="5756A8CB">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2.</w:t>
      </w:r>
      <w:r>
        <w:rPr>
          <w:rFonts w:hint="default" w:ascii="仿宋" w:hAnsi="仿宋" w:eastAsia="仿宋" w:cs="仿宋"/>
          <w:b/>
          <w:color w:val="000000" w:themeColor="text1"/>
          <w:sz w:val="28"/>
          <w:szCs w:val="28"/>
          <w14:textFill>
            <w14:solidFill>
              <w14:schemeClr w14:val="tx1"/>
            </w14:solidFill>
          </w14:textFill>
        </w:rPr>
        <w:t>4</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具有履行合同所必须的设备和专业技术能力的声明</w:t>
      </w:r>
    </w:p>
    <w:p w14:paraId="7DF0F0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我公司具备履行本次投标项目合同所必须的设备和专业技术能力。</w:t>
      </w:r>
    </w:p>
    <w:p w14:paraId="3E23D03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特此声明。</w:t>
      </w:r>
    </w:p>
    <w:p w14:paraId="096FB2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法定代表人或法定代表人授权代表（签章）：</w:t>
      </w:r>
    </w:p>
    <w:p w14:paraId="108FFC0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供应商名称（盖单位章）：</w:t>
      </w:r>
    </w:p>
    <w:p w14:paraId="097F7D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日期：   年   月   日</w:t>
      </w:r>
    </w:p>
    <w:p w14:paraId="4C36D1DF">
      <w:pPr>
        <w:pStyle w:val="30"/>
        <w:rPr>
          <w:rFonts w:hint="eastAsia" w:ascii="仿宋" w:hAnsi="仿宋" w:eastAsia="仿宋" w:cs="仿宋"/>
          <w:color w:val="000000" w:themeColor="text1"/>
          <w:sz w:val="24"/>
          <w:highlight w:val="none"/>
          <w:lang w:eastAsia="zh-CN"/>
          <w14:textFill>
            <w14:solidFill>
              <w14:schemeClr w14:val="tx1"/>
            </w14:solidFill>
          </w14:textFill>
        </w:rPr>
      </w:pPr>
    </w:p>
    <w:p w14:paraId="2CF4AA21">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2.</w:t>
      </w:r>
      <w:r>
        <w:rPr>
          <w:rFonts w:hint="default" w:ascii="仿宋" w:hAnsi="仿宋" w:eastAsia="仿宋" w:cs="仿宋"/>
          <w:b/>
          <w:color w:val="000000" w:themeColor="text1"/>
          <w:sz w:val="28"/>
          <w:szCs w:val="28"/>
          <w14:textFill>
            <w14:solidFill>
              <w14:schemeClr w14:val="tx1"/>
            </w14:solidFill>
          </w14:textFill>
        </w:rPr>
        <w:t>5</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提供信用记录查询</w:t>
      </w:r>
    </w:p>
    <w:p w14:paraId="4FC9E63D">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提供网页查询材料</w:t>
      </w:r>
    </w:p>
    <w:p w14:paraId="250234E0">
      <w:pPr>
        <w:widowControl/>
        <w:jc w:val="left"/>
        <w:rPr>
          <w:rFonts w:hint="eastAsia" w:ascii="宋体" w:hAnsi="宋体" w:cs="宋体"/>
          <w:color w:val="000000" w:themeColor="text1"/>
          <w:kern w:val="0"/>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br w:type="page"/>
      </w:r>
    </w:p>
    <w:p w14:paraId="3BC4FF81">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2.</w:t>
      </w:r>
      <w:r>
        <w:rPr>
          <w:rFonts w:hint="default" w:ascii="仿宋" w:hAnsi="仿宋" w:eastAsia="仿宋" w:cs="仿宋"/>
          <w:b/>
          <w:color w:val="000000" w:themeColor="text1"/>
          <w:sz w:val="28"/>
          <w:szCs w:val="28"/>
          <w14:textFill>
            <w14:solidFill>
              <w14:schemeClr w14:val="tx1"/>
            </w14:solidFill>
          </w14:textFill>
        </w:rPr>
        <w:t>6</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“★”号不可偏离项条款响应表</w:t>
      </w:r>
    </w:p>
    <w:p w14:paraId="30ACA100">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b/>
          <w:bCs w:val="0"/>
          <w:color w:val="000000" w:themeColor="text1"/>
          <w:sz w:val="24"/>
          <w:szCs w:val="24"/>
          <w14:textFill>
            <w14:solidFill>
              <w14:schemeClr w14:val="tx1"/>
            </w14:solidFill>
          </w14:textFill>
        </w:rPr>
      </w:pPr>
      <w:r>
        <w:rPr>
          <w:rFonts w:hint="eastAsia" w:ascii="仿宋" w:hAnsi="仿宋" w:eastAsia="仿宋" w:cs="仿宋"/>
          <w:b/>
          <w:bCs w:val="0"/>
          <w:color w:val="000000" w:themeColor="text1"/>
          <w:sz w:val="24"/>
          <w:szCs w:val="24"/>
          <w14:textFill>
            <w14:solidFill>
              <w14:schemeClr w14:val="tx1"/>
            </w14:solidFill>
          </w14:textFill>
        </w:rPr>
        <w:t>“★”号不可偏离项条款响应表</w:t>
      </w:r>
    </w:p>
    <w:p w14:paraId="43D522AB">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（此格式仅供参考，包括但不限于以下因素）</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4308"/>
        <w:gridCol w:w="1306"/>
        <w:gridCol w:w="781"/>
        <w:gridCol w:w="1283"/>
      </w:tblGrid>
      <w:tr w14:paraId="3824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301ADD7B">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序号</w:t>
            </w:r>
          </w:p>
        </w:tc>
        <w:tc>
          <w:tcPr>
            <w:tcW w:w="2526" w:type="pct"/>
            <w:noWrap w:val="0"/>
            <w:vAlign w:val="center"/>
          </w:tcPr>
          <w:p w14:paraId="439F4D8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采购文件规定的“★”不可偏离项条款</w:t>
            </w:r>
          </w:p>
        </w:tc>
        <w:tc>
          <w:tcPr>
            <w:tcW w:w="766" w:type="pct"/>
            <w:noWrap w:val="0"/>
            <w:vAlign w:val="center"/>
          </w:tcPr>
          <w:p w14:paraId="291385B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是否响应</w:t>
            </w:r>
          </w:p>
        </w:tc>
        <w:tc>
          <w:tcPr>
            <w:tcW w:w="458" w:type="pct"/>
            <w:noWrap w:val="0"/>
            <w:vAlign w:val="center"/>
          </w:tcPr>
          <w:p w14:paraId="64388E2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响应说明</w:t>
            </w:r>
          </w:p>
        </w:tc>
        <w:tc>
          <w:tcPr>
            <w:tcW w:w="752" w:type="pct"/>
            <w:noWrap w:val="0"/>
            <w:vAlign w:val="center"/>
          </w:tcPr>
          <w:p w14:paraId="74E55AA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响应文件所在页码</w:t>
            </w:r>
          </w:p>
        </w:tc>
      </w:tr>
      <w:tr w14:paraId="4AC9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6EBE945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01</w:t>
            </w:r>
          </w:p>
        </w:tc>
        <w:tc>
          <w:tcPr>
            <w:tcW w:w="2526" w:type="pct"/>
            <w:noWrap w:val="0"/>
            <w:vAlign w:val="center"/>
          </w:tcPr>
          <w:p w14:paraId="133038A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4638BA1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3C8FF6A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3D0B1B1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见页</w:t>
            </w:r>
          </w:p>
        </w:tc>
      </w:tr>
      <w:tr w14:paraId="2BC1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533135BB">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02</w:t>
            </w:r>
          </w:p>
        </w:tc>
        <w:tc>
          <w:tcPr>
            <w:tcW w:w="2526" w:type="pct"/>
            <w:noWrap w:val="0"/>
            <w:vAlign w:val="center"/>
          </w:tcPr>
          <w:p w14:paraId="2E7B1C0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5CFBCBE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27DCC66B">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538C389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7F72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740581C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03</w:t>
            </w:r>
          </w:p>
        </w:tc>
        <w:tc>
          <w:tcPr>
            <w:tcW w:w="2526" w:type="pct"/>
            <w:noWrap w:val="0"/>
            <w:vAlign w:val="center"/>
          </w:tcPr>
          <w:p w14:paraId="19F206F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7C4683D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3D14A10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09AB3A3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5210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7420199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04</w:t>
            </w:r>
          </w:p>
        </w:tc>
        <w:tc>
          <w:tcPr>
            <w:tcW w:w="2526" w:type="pct"/>
            <w:noWrap w:val="0"/>
            <w:vAlign w:val="center"/>
          </w:tcPr>
          <w:p w14:paraId="5544C469">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0AE42AA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704B2119">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108A595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1F17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60E10D9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05</w:t>
            </w:r>
          </w:p>
        </w:tc>
        <w:tc>
          <w:tcPr>
            <w:tcW w:w="2526" w:type="pct"/>
            <w:noWrap w:val="0"/>
            <w:vAlign w:val="center"/>
          </w:tcPr>
          <w:p w14:paraId="48DFE11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3044FEA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0F29A574">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3E7A61D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176F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14BBD4C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06</w:t>
            </w:r>
          </w:p>
        </w:tc>
        <w:tc>
          <w:tcPr>
            <w:tcW w:w="2526" w:type="pct"/>
            <w:noWrap w:val="0"/>
            <w:vAlign w:val="center"/>
          </w:tcPr>
          <w:p w14:paraId="168AF97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7DF3BE7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1E59A78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7BAB7F6B">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6716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694371F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07</w:t>
            </w:r>
          </w:p>
        </w:tc>
        <w:tc>
          <w:tcPr>
            <w:tcW w:w="2526" w:type="pct"/>
            <w:noWrap w:val="0"/>
            <w:vAlign w:val="center"/>
          </w:tcPr>
          <w:p w14:paraId="69F7379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0E839D5B">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6FA05B6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38EB82A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7C4A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55083D9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08</w:t>
            </w:r>
          </w:p>
        </w:tc>
        <w:tc>
          <w:tcPr>
            <w:tcW w:w="2526" w:type="pct"/>
            <w:noWrap w:val="0"/>
            <w:vAlign w:val="center"/>
          </w:tcPr>
          <w:p w14:paraId="09DAA45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4F36049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7E9C1F6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5EB8C2F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630B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78552E4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09</w:t>
            </w:r>
          </w:p>
        </w:tc>
        <w:tc>
          <w:tcPr>
            <w:tcW w:w="2526" w:type="pct"/>
            <w:noWrap w:val="0"/>
            <w:vAlign w:val="center"/>
          </w:tcPr>
          <w:p w14:paraId="0C3128C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2E57287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1F2DD91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1EF2573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0F3B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062AC5A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10</w:t>
            </w:r>
          </w:p>
        </w:tc>
        <w:tc>
          <w:tcPr>
            <w:tcW w:w="2526" w:type="pct"/>
            <w:noWrap w:val="0"/>
            <w:vAlign w:val="center"/>
          </w:tcPr>
          <w:p w14:paraId="0D91B22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5FFA3DC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4BF7830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18C8759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4E09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007C75E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p>
        </w:tc>
        <w:tc>
          <w:tcPr>
            <w:tcW w:w="2526" w:type="pct"/>
            <w:noWrap w:val="0"/>
            <w:vAlign w:val="center"/>
          </w:tcPr>
          <w:p w14:paraId="0CD46B7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2F14496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6F54210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5A0D3A2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018E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noWrap w:val="0"/>
            <w:vAlign w:val="center"/>
          </w:tcPr>
          <w:p w14:paraId="4E0D5EC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N</w:t>
            </w:r>
          </w:p>
        </w:tc>
        <w:tc>
          <w:tcPr>
            <w:tcW w:w="2526" w:type="pct"/>
            <w:noWrap w:val="0"/>
            <w:vAlign w:val="center"/>
          </w:tcPr>
          <w:p w14:paraId="62CFC59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66" w:type="pct"/>
            <w:noWrap w:val="0"/>
            <w:vAlign w:val="center"/>
          </w:tcPr>
          <w:p w14:paraId="43FC8C8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58" w:type="pct"/>
            <w:noWrap w:val="0"/>
            <w:vAlign w:val="center"/>
          </w:tcPr>
          <w:p w14:paraId="3DA1DBD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52" w:type="pct"/>
            <w:noWrap w:val="0"/>
            <w:vAlign w:val="center"/>
          </w:tcPr>
          <w:p w14:paraId="167307F9">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bl>
    <w:p w14:paraId="3B0A194B">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themeColor="text1"/>
          <w:sz w:val="21"/>
          <w:szCs w:val="21"/>
          <w14:textFill>
            <w14:solidFill>
              <w14:schemeClr w14:val="tx1"/>
            </w14:solidFill>
          </w14:textFill>
        </w:rPr>
      </w:pPr>
    </w:p>
    <w:p w14:paraId="42D87351">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备注说明：</w:t>
      </w:r>
    </w:p>
    <w:p w14:paraId="6689030E">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1、对于上述要求，如投标人完全响应，则请在“是否响应”栏内打“√”，对空白或打“×”视为偏离，请在“响应说明”栏内扼要说明偏离情况。</w:t>
      </w:r>
    </w:p>
    <w:p w14:paraId="27F2827E">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2、此表内容必须与响应文件所介绍的内容一致，采购文件中标识“★”不可偏离项条款为不可负偏离(劣于)项，如果负偏离(劣于)将由专家在符号性审查不予通过，不进入下一步评审。</w:t>
      </w:r>
    </w:p>
    <w:p w14:paraId="46347211">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3、投标人应当如实填写“是否响应”、“响应说明”，如有虚假响应，由投标人自行承担一切后果。</w:t>
      </w:r>
    </w:p>
    <w:p w14:paraId="360D07C6">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5D36392D">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left="0" w:leftChars="0" w:firstLine="480" w:firstLineChars="200"/>
        <w:jc w:val="right"/>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667175ED">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left="0" w:leftChars="0" w:firstLine="480" w:firstLineChars="200"/>
        <w:jc w:val="right"/>
        <w:textAlignment w:val="auto"/>
        <w:rPr>
          <w:rFonts w:hint="default"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盖单位章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6728DE51">
      <w:pPr>
        <w:keepNext w:val="0"/>
        <w:keepLines w:val="0"/>
        <w:pageBreakBefore w:val="0"/>
        <w:widowControl w:val="0"/>
        <w:shd w:val="clear" w:color="auto" w:fill="FFFFFF"/>
        <w:kinsoku/>
        <w:wordWrap/>
        <w:overflowPunct/>
        <w:topLinePunct w:val="0"/>
        <w:autoSpaceDE/>
        <w:autoSpaceDN/>
        <w:bidi w:val="0"/>
        <w:spacing w:line="360" w:lineRule="auto"/>
        <w:ind w:left="0" w:leftChars="0" w:firstLine="480" w:firstLineChars="200"/>
        <w:jc w:val="righ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016C593B">
      <w:pPr>
        <w:pStyle w:val="30"/>
        <w:rPr>
          <w:rFonts w:hint="eastAsia" w:ascii="仿宋" w:hAnsi="仿宋" w:eastAsia="仿宋" w:cs="仿宋"/>
          <w:color w:val="000000" w:themeColor="text1"/>
          <w:sz w:val="24"/>
          <w:highlight w:val="none"/>
          <w:lang w:eastAsia="zh-CN"/>
          <w14:textFill>
            <w14:solidFill>
              <w14:schemeClr w14:val="tx1"/>
            </w14:solidFill>
          </w14:textFill>
        </w:rPr>
      </w:pPr>
    </w:p>
    <w:p w14:paraId="0CD3E814">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2.</w:t>
      </w:r>
      <w:r>
        <w:rPr>
          <w:rFonts w:hint="eastAsia" w:ascii="仿宋" w:hAnsi="仿宋" w:eastAsia="仿宋" w:cs="仿宋"/>
          <w:b/>
          <w:color w:val="000000" w:themeColor="text1"/>
          <w:sz w:val="28"/>
          <w:szCs w:val="28"/>
          <w:lang w:val="en-US" w:eastAsia="zh-CN"/>
          <w14:textFill>
            <w14:solidFill>
              <w14:schemeClr w14:val="tx1"/>
            </w14:solidFill>
          </w14:textFill>
        </w:rPr>
        <w:t xml:space="preserve">7 </w:t>
      </w:r>
      <w:r>
        <w:rPr>
          <w:rFonts w:hint="eastAsia" w:ascii="仿宋" w:hAnsi="仿宋" w:eastAsia="仿宋" w:cs="仿宋"/>
          <w:b/>
          <w:color w:val="000000" w:themeColor="text1"/>
          <w:sz w:val="28"/>
          <w:szCs w:val="28"/>
          <w:lang w:eastAsia="zh-CN"/>
          <w14:textFill>
            <w14:solidFill>
              <w14:schemeClr w14:val="tx1"/>
            </w14:solidFill>
          </w14:textFill>
        </w:rPr>
        <w:t>参加政府采购前三年内在经营活动中无重大违法记录书面声明</w:t>
      </w:r>
    </w:p>
    <w:p w14:paraId="303831B3">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default" w:ascii="仿宋" w:hAnsi="仿宋" w:eastAsia="仿宋" w:cs="仿宋"/>
          <w:color w:val="000000" w:themeColor="text1"/>
          <w:sz w:val="24"/>
          <w:highlight w:val="none"/>
          <w:lang w:eastAsia="zh-CN"/>
          <w14:textFill>
            <w14:solidFill>
              <w14:schemeClr w14:val="tx1"/>
            </w14:solidFill>
          </w14:textFill>
        </w:rPr>
        <w:t>惠阳区中医院</w:t>
      </w:r>
      <w:r>
        <w:rPr>
          <w:rFonts w:hint="eastAsia" w:ascii="仿宋" w:hAnsi="仿宋" w:eastAsia="仿宋" w:cs="仿宋"/>
          <w:color w:val="000000" w:themeColor="text1"/>
          <w:sz w:val="24"/>
          <w:highlight w:val="none"/>
          <w:lang w:eastAsia="zh-CN"/>
          <w14:textFill>
            <w14:solidFill>
              <w14:schemeClr w14:val="tx1"/>
            </w14:solidFill>
          </w14:textFill>
        </w:rPr>
        <w:t>：</w:t>
      </w:r>
    </w:p>
    <w:p w14:paraId="7B346B30">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我公司自愿参加本次政府采购活动（项目名称），严格遵守《中华人民共和国政府采购法》、《政府采购法实施条例》及所有相关法律、法规和规定，同时声明：在参加此次政府采购活动前三年内，本公司在经营活动中无重大违法记录。</w:t>
      </w:r>
    </w:p>
    <w:p w14:paraId="33882D2B">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特此声明。</w:t>
      </w:r>
    </w:p>
    <w:p w14:paraId="54AD9CC1">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p>
    <w:p w14:paraId="71CE21EC">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法定代表人或法定代表人授权代表（签章）：</w:t>
      </w:r>
    </w:p>
    <w:p w14:paraId="403C1F6C">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供应商名称（盖单位章）：</w:t>
      </w:r>
    </w:p>
    <w:p w14:paraId="5AA05E3A">
      <w:pPr>
        <w:spacing w:line="360" w:lineRule="auto"/>
        <w:ind w:firstLine="482"/>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日期：   年   月   日</w:t>
      </w:r>
    </w:p>
    <w:p w14:paraId="18037DD1">
      <w:pPr>
        <w:widowControl/>
        <w:jc w:val="left"/>
        <w:rPr>
          <w:rFonts w:hint="eastAsia" w:ascii="宋体" w:hAnsi="宋体" w:cs="宋体"/>
          <w:b/>
          <w:bCs/>
          <w:color w:val="000000" w:themeColor="text1"/>
          <w:kern w:val="0"/>
          <w:sz w:val="21"/>
          <w:szCs w:val="21"/>
          <w14:textFill>
            <w14:solidFill>
              <w14:schemeClr w14:val="tx1"/>
            </w14:solidFill>
          </w14:textFill>
        </w:rPr>
      </w:pPr>
      <w:r>
        <w:rPr>
          <w:rFonts w:hint="eastAsia" w:ascii="宋体" w:hAnsi="宋体" w:cs="宋体"/>
          <w:b/>
          <w:bCs/>
          <w:color w:val="000000" w:themeColor="text1"/>
          <w:kern w:val="0"/>
          <w:sz w:val="21"/>
          <w:szCs w:val="21"/>
          <w14:textFill>
            <w14:solidFill>
              <w14:schemeClr w14:val="tx1"/>
            </w14:solidFill>
          </w14:textFill>
        </w:rPr>
        <w:br w:type="page"/>
      </w:r>
    </w:p>
    <w:p w14:paraId="39887E1F">
      <w:pPr>
        <w:pStyle w:val="4"/>
        <w:keepNext/>
        <w:keepLines/>
        <w:pageBreakBefore w:val="0"/>
        <w:widowControl w:val="0"/>
        <w:kinsoku/>
        <w:wordWrap/>
        <w:overflowPunct/>
        <w:topLinePunct w:val="0"/>
        <w:autoSpaceDE/>
        <w:autoSpaceDN/>
        <w:bidi w:val="0"/>
        <w:adjustRightInd/>
        <w:snapToGrid/>
        <w:spacing w:before="160" w:after="120" w:line="360" w:lineRule="auto"/>
        <w:textAlignment w:val="auto"/>
        <w:rPr>
          <w:rFonts w:hint="eastAsia" w:ascii="仿宋" w:hAnsi="仿宋" w:eastAsia="仿宋" w:cs="仿宋"/>
          <w:b/>
          <w:color w:val="000000" w:themeColor="text1"/>
          <w:sz w:val="28"/>
          <w:szCs w:val="28"/>
          <w14:textFill>
            <w14:solidFill>
              <w14:schemeClr w14:val="tx1"/>
            </w14:solidFill>
          </w14:textFill>
        </w:rPr>
      </w:pPr>
      <w:bookmarkStart w:id="12" w:name="_Toc480"/>
      <w:r>
        <w:rPr>
          <w:rFonts w:hint="eastAsia" w:ascii="仿宋" w:hAnsi="仿宋" w:eastAsia="仿宋" w:cs="仿宋"/>
          <w:b/>
          <w:color w:val="000000" w:themeColor="text1"/>
          <w:sz w:val="28"/>
          <w:szCs w:val="28"/>
          <w14:textFill>
            <w14:solidFill>
              <w14:schemeClr w14:val="tx1"/>
            </w14:solidFill>
          </w14:textFill>
        </w:rPr>
        <w:t>三、商务技术部分</w:t>
      </w:r>
      <w:bookmarkEnd w:id="12"/>
    </w:p>
    <w:p w14:paraId="64C93F21">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3.1</w:t>
      </w:r>
      <w:r>
        <w:rPr>
          <w:rFonts w:hint="eastAsia" w:ascii="仿宋" w:hAnsi="仿宋" w:eastAsia="仿宋" w:cs="仿宋"/>
          <w:b/>
          <w:color w:val="000000" w:themeColor="text1"/>
          <w:sz w:val="28"/>
          <w:szCs w:val="28"/>
          <w:lang w:val="en-US" w:eastAsia="zh-CN"/>
          <w14:textFill>
            <w14:solidFill>
              <w14:schemeClr w14:val="tx1"/>
            </w14:solidFill>
          </w14:textFill>
        </w:rPr>
        <w:t xml:space="preserve"> </w:t>
      </w:r>
      <w:r>
        <w:rPr>
          <w:rFonts w:hint="eastAsia" w:ascii="仿宋" w:hAnsi="仿宋" w:eastAsia="仿宋" w:cs="仿宋"/>
          <w:b/>
          <w:color w:val="000000" w:themeColor="text1"/>
          <w:sz w:val="28"/>
          <w:szCs w:val="28"/>
          <w14:textFill>
            <w14:solidFill>
              <w14:schemeClr w14:val="tx1"/>
            </w14:solidFill>
          </w14:textFill>
        </w:rPr>
        <w:t>信誉材料一览表</w:t>
      </w:r>
    </w:p>
    <w:p w14:paraId="4B8B8C7F">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信誉材料一览表</w:t>
      </w:r>
    </w:p>
    <w:p w14:paraId="1221D6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（此格式仅供参考，包括但不限于以下因素）</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4" w:type="dxa"/>
          <w:bottom w:w="0" w:type="dxa"/>
          <w:right w:w="54" w:type="dxa"/>
        </w:tblCellMar>
      </w:tblPr>
      <w:tblGrid>
        <w:gridCol w:w="610"/>
        <w:gridCol w:w="1766"/>
        <w:gridCol w:w="1106"/>
        <w:gridCol w:w="1015"/>
        <w:gridCol w:w="1347"/>
        <w:gridCol w:w="1624"/>
        <w:gridCol w:w="943"/>
      </w:tblGrid>
      <w:tr w14:paraId="54D3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363" w:type="pct"/>
            <w:tcBorders>
              <w:top w:val="single" w:color="auto" w:sz="4" w:space="0"/>
            </w:tcBorders>
            <w:noWrap w:val="0"/>
            <w:vAlign w:val="center"/>
          </w:tcPr>
          <w:p w14:paraId="1D0EB69F">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序号</w:t>
            </w:r>
          </w:p>
        </w:tc>
        <w:tc>
          <w:tcPr>
            <w:tcW w:w="1049" w:type="pct"/>
            <w:noWrap w:val="0"/>
            <w:vAlign w:val="center"/>
          </w:tcPr>
          <w:p w14:paraId="4C0521DA">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信誉名称</w:t>
            </w:r>
          </w:p>
        </w:tc>
        <w:tc>
          <w:tcPr>
            <w:tcW w:w="657" w:type="pct"/>
            <w:noWrap w:val="0"/>
            <w:vAlign w:val="center"/>
          </w:tcPr>
          <w:p w14:paraId="5DFB728E">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颁发机构</w:t>
            </w:r>
          </w:p>
        </w:tc>
        <w:tc>
          <w:tcPr>
            <w:tcW w:w="603" w:type="pct"/>
            <w:noWrap w:val="0"/>
            <w:vAlign w:val="center"/>
          </w:tcPr>
          <w:p w14:paraId="7F1C5C1B">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颁证日期</w:t>
            </w:r>
          </w:p>
        </w:tc>
        <w:tc>
          <w:tcPr>
            <w:tcW w:w="800" w:type="pct"/>
            <w:noWrap w:val="0"/>
            <w:vAlign w:val="center"/>
          </w:tcPr>
          <w:p w14:paraId="598263FE">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信誉材料是否真实有效</w:t>
            </w:r>
          </w:p>
        </w:tc>
        <w:tc>
          <w:tcPr>
            <w:tcW w:w="965" w:type="pct"/>
            <w:noWrap w:val="0"/>
            <w:vAlign w:val="center"/>
          </w:tcPr>
          <w:p w14:paraId="7843D9E5">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按要求自行承诺符合要求</w:t>
            </w:r>
          </w:p>
        </w:tc>
        <w:tc>
          <w:tcPr>
            <w:tcW w:w="560" w:type="pct"/>
            <w:tcBorders>
              <w:left w:val="single" w:color="auto" w:sz="4" w:space="0"/>
            </w:tcBorders>
            <w:noWrap w:val="0"/>
            <w:vAlign w:val="center"/>
          </w:tcPr>
          <w:p w14:paraId="5CD74B22">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备注</w:t>
            </w:r>
          </w:p>
        </w:tc>
      </w:tr>
      <w:tr w14:paraId="622A63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65846E07">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01</w:t>
            </w:r>
          </w:p>
        </w:tc>
        <w:tc>
          <w:tcPr>
            <w:tcW w:w="1049" w:type="pct"/>
            <w:noWrap w:val="0"/>
            <w:vAlign w:val="center"/>
          </w:tcPr>
          <w:p w14:paraId="09D6063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22537ED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01311030">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6473449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50AA092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40110B2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06D33D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53D345E9">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02</w:t>
            </w:r>
          </w:p>
        </w:tc>
        <w:tc>
          <w:tcPr>
            <w:tcW w:w="1049" w:type="pct"/>
            <w:noWrap w:val="0"/>
            <w:vAlign w:val="center"/>
          </w:tcPr>
          <w:p w14:paraId="5815077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4B23F45F">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7954436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7B2D93A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01CF0DF4">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57D7B28F">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47C64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0CC8B1F9">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03</w:t>
            </w:r>
          </w:p>
        </w:tc>
        <w:tc>
          <w:tcPr>
            <w:tcW w:w="1049" w:type="pct"/>
            <w:noWrap w:val="0"/>
            <w:vAlign w:val="center"/>
          </w:tcPr>
          <w:p w14:paraId="4CD2D72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01CEDC64">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126497B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1D78AFE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6C9768F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1ABC579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6E025D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47EFA6D4">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04</w:t>
            </w:r>
          </w:p>
        </w:tc>
        <w:tc>
          <w:tcPr>
            <w:tcW w:w="1049" w:type="pct"/>
            <w:noWrap w:val="0"/>
            <w:vAlign w:val="center"/>
          </w:tcPr>
          <w:p w14:paraId="78EA0C9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5E4885B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1710CD3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3D30113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4D3F005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7CCB13F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3933E4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0D35C4A8">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05</w:t>
            </w:r>
          </w:p>
        </w:tc>
        <w:tc>
          <w:tcPr>
            <w:tcW w:w="1049" w:type="pct"/>
            <w:noWrap w:val="0"/>
            <w:vAlign w:val="center"/>
          </w:tcPr>
          <w:p w14:paraId="4C6E467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1C99D35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13EBB5D1">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2513A4F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398722E4">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4739165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6D535D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7D549A76">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06</w:t>
            </w:r>
          </w:p>
        </w:tc>
        <w:tc>
          <w:tcPr>
            <w:tcW w:w="1049" w:type="pct"/>
            <w:noWrap w:val="0"/>
            <w:vAlign w:val="center"/>
          </w:tcPr>
          <w:p w14:paraId="5EE8905D">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7119B44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63222D1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72C931C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noWrap w:val="0"/>
            <w:vAlign w:val="center"/>
          </w:tcPr>
          <w:p w14:paraId="614E5C2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7F7161E1">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26AF93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55556FEF">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p>
        </w:tc>
        <w:tc>
          <w:tcPr>
            <w:tcW w:w="1049" w:type="pct"/>
            <w:noWrap w:val="0"/>
            <w:vAlign w:val="center"/>
          </w:tcPr>
          <w:p w14:paraId="2491B89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1D017AF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37CFA78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420F85BD">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tcBorders>
              <w:right w:val="single" w:color="auto" w:sz="4" w:space="0"/>
            </w:tcBorders>
            <w:noWrap w:val="0"/>
            <w:vAlign w:val="center"/>
          </w:tcPr>
          <w:p w14:paraId="1777EE90">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244E34C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43D293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63" w:type="pct"/>
            <w:noWrap w:val="0"/>
            <w:vAlign w:val="center"/>
          </w:tcPr>
          <w:p w14:paraId="5DE60E60">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N</w:t>
            </w:r>
          </w:p>
        </w:tc>
        <w:tc>
          <w:tcPr>
            <w:tcW w:w="1049" w:type="pct"/>
            <w:noWrap w:val="0"/>
            <w:vAlign w:val="center"/>
          </w:tcPr>
          <w:p w14:paraId="0A89D63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57" w:type="pct"/>
            <w:noWrap w:val="0"/>
            <w:vAlign w:val="center"/>
          </w:tcPr>
          <w:p w14:paraId="776FC47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7D4C7D9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0" w:type="pct"/>
            <w:noWrap w:val="0"/>
            <w:vAlign w:val="center"/>
          </w:tcPr>
          <w:p w14:paraId="3D69FA9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5" w:type="pct"/>
            <w:tcBorders>
              <w:right w:val="single" w:color="auto" w:sz="4" w:space="0"/>
            </w:tcBorders>
            <w:noWrap w:val="0"/>
            <w:vAlign w:val="center"/>
          </w:tcPr>
          <w:p w14:paraId="74A013D0">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560" w:type="pct"/>
            <w:tcBorders>
              <w:left w:val="single" w:color="auto" w:sz="4" w:space="0"/>
            </w:tcBorders>
            <w:noWrap w:val="0"/>
            <w:vAlign w:val="center"/>
          </w:tcPr>
          <w:p w14:paraId="4709F2E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bl>
    <w:p w14:paraId="6E27B1BF">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备注说明：</w:t>
      </w:r>
    </w:p>
    <w:p w14:paraId="7DB62CA0">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1、“信誉名称、颁证机构、颁证日期”按信誉的信息内容进行填写。</w:t>
      </w:r>
    </w:p>
    <w:p w14:paraId="1B59B945">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2、本表为参考表格，建议按照此格式填写。投标人可以根据实际情况，在本表的基础上增加（但不能减少上述信息项）自己认为需要添加的信息项。</w:t>
      </w:r>
    </w:p>
    <w:p w14:paraId="67249DB4">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3、本表应当正确无误填写，并建议将相关证明文件附在本表之后以便于评标委员会成员提高评审质量。</w:t>
      </w:r>
    </w:p>
    <w:p w14:paraId="593F128D">
      <w:pPr>
        <w:keepNext w:val="0"/>
        <w:keepLines w:val="0"/>
        <w:pageBreakBefore w:val="0"/>
        <w:widowControl w:val="0"/>
        <w:kinsoku/>
        <w:wordWrap/>
        <w:overflowPunct/>
        <w:topLinePunct w:val="0"/>
        <w:autoSpaceDE/>
        <w:autoSpaceDN/>
        <w:bidi w:val="0"/>
        <w:adjustRightInd w:val="0"/>
        <w:spacing w:line="360" w:lineRule="auto"/>
        <w:ind w:left="0" w:leftChars="0"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（相关证明文件附后）</w:t>
      </w:r>
    </w:p>
    <w:p w14:paraId="5EEC17E4">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left="0" w:leftChars="0" w:firstLine="420" w:firstLineChars="200"/>
        <w:textAlignment w:val="auto"/>
        <w:rPr>
          <w:rFonts w:hint="eastAsia" w:ascii="仿宋" w:hAnsi="仿宋" w:eastAsia="仿宋" w:cs="仿宋"/>
          <w:color w:val="000000" w:themeColor="text1"/>
          <w:sz w:val="21"/>
          <w:szCs w:val="21"/>
          <w14:textFill>
            <w14:solidFill>
              <w14:schemeClr w14:val="tx1"/>
            </w14:solidFill>
          </w14:textFill>
        </w:rPr>
      </w:pPr>
    </w:p>
    <w:p w14:paraId="7E63C245">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left="0" w:leftChars="0" w:firstLine="480" w:firstLineChars="200"/>
        <w:jc w:val="right"/>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49CA8132">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left="0" w:leftChars="0" w:firstLine="480" w:firstLineChars="200"/>
        <w:jc w:val="right"/>
        <w:textAlignment w:val="auto"/>
        <w:rPr>
          <w:rFonts w:hint="default"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盖单位章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48CFD129">
      <w:pPr>
        <w:keepNext w:val="0"/>
        <w:keepLines w:val="0"/>
        <w:pageBreakBefore w:val="0"/>
        <w:widowControl w:val="0"/>
        <w:shd w:val="clear" w:color="auto" w:fill="FFFFFF"/>
        <w:kinsoku/>
        <w:wordWrap/>
        <w:overflowPunct/>
        <w:topLinePunct w:val="0"/>
        <w:autoSpaceDE/>
        <w:autoSpaceDN/>
        <w:bidi w:val="0"/>
        <w:spacing w:line="360" w:lineRule="auto"/>
        <w:ind w:left="0" w:leftChars="0" w:firstLine="480" w:firstLineChars="200"/>
        <w:jc w:val="righ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7D246964">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bCs/>
          <w:color w:val="000000" w:themeColor="text1"/>
          <w:spacing w:val="0"/>
          <w:kern w:val="2"/>
          <w:sz w:val="28"/>
          <w:szCs w:val="28"/>
          <w:highlight w:val="none"/>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br w:type="page"/>
      </w:r>
      <w:r>
        <w:rPr>
          <w:rFonts w:hint="eastAsia" w:ascii="仿宋" w:hAnsi="仿宋" w:eastAsia="仿宋" w:cs="仿宋"/>
          <w:b/>
          <w:color w:val="000000" w:themeColor="text1"/>
          <w:sz w:val="28"/>
          <w:szCs w:val="28"/>
          <w:lang w:val="en-US" w:eastAsia="zh-CN"/>
          <w14:textFill>
            <w14:solidFill>
              <w14:schemeClr w14:val="tx1"/>
            </w14:solidFill>
          </w14:textFill>
        </w:rPr>
        <w:t>3.</w:t>
      </w:r>
      <w:r>
        <w:rPr>
          <w:rFonts w:hint="default" w:ascii="仿宋" w:hAnsi="仿宋" w:eastAsia="仿宋" w:cs="仿宋"/>
          <w:b/>
          <w:color w:val="000000" w:themeColor="text1"/>
          <w:sz w:val="28"/>
          <w:szCs w:val="28"/>
          <w:lang w:val="en-US" w:eastAsia="zh-CN"/>
          <w14:textFill>
            <w14:solidFill>
              <w14:schemeClr w14:val="tx1"/>
            </w14:solidFill>
          </w14:textFill>
        </w:rPr>
        <w:t>2</w:t>
      </w:r>
      <w:r>
        <w:rPr>
          <w:rFonts w:hint="eastAsia" w:ascii="仿宋" w:hAnsi="仿宋" w:eastAsia="仿宋" w:cs="仿宋"/>
          <w:b/>
          <w:color w:val="000000" w:themeColor="text1"/>
          <w:sz w:val="28"/>
          <w:szCs w:val="28"/>
          <w:lang w:val="en-US" w:eastAsia="zh-CN"/>
          <w14:textFill>
            <w14:solidFill>
              <w14:schemeClr w14:val="tx1"/>
            </w14:solidFill>
          </w14:textFill>
        </w:rPr>
        <w:t xml:space="preserve"> 同类业绩一览表</w:t>
      </w:r>
    </w:p>
    <w:p w14:paraId="59DDB28D">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同类业绩一览表</w:t>
      </w:r>
    </w:p>
    <w:p w14:paraId="502939E8">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（此格式仅供参考，包括但不限于以下因素）</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4" w:type="dxa"/>
          <w:bottom w:w="0" w:type="dxa"/>
          <w:right w:w="54" w:type="dxa"/>
        </w:tblCellMar>
      </w:tblPr>
      <w:tblGrid>
        <w:gridCol w:w="562"/>
        <w:gridCol w:w="677"/>
        <w:gridCol w:w="1628"/>
        <w:gridCol w:w="1018"/>
        <w:gridCol w:w="1190"/>
        <w:gridCol w:w="1015"/>
        <w:gridCol w:w="535"/>
        <w:gridCol w:w="1084"/>
        <w:gridCol w:w="700"/>
      </w:tblGrid>
      <w:tr w14:paraId="21A345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334" w:type="pct"/>
            <w:tcBorders>
              <w:top w:val="single" w:color="auto" w:sz="4" w:space="0"/>
            </w:tcBorders>
            <w:noWrap w:val="0"/>
            <w:vAlign w:val="center"/>
          </w:tcPr>
          <w:p w14:paraId="5E75483F">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序号</w:t>
            </w:r>
          </w:p>
        </w:tc>
        <w:tc>
          <w:tcPr>
            <w:tcW w:w="402" w:type="pct"/>
            <w:tcBorders>
              <w:top w:val="single" w:color="auto" w:sz="4" w:space="0"/>
            </w:tcBorders>
            <w:noWrap w:val="0"/>
            <w:vAlign w:val="center"/>
          </w:tcPr>
          <w:p w14:paraId="34FD9FCA">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业绩年份</w:t>
            </w:r>
          </w:p>
        </w:tc>
        <w:tc>
          <w:tcPr>
            <w:tcW w:w="967" w:type="pct"/>
            <w:noWrap w:val="0"/>
            <w:vAlign w:val="center"/>
          </w:tcPr>
          <w:p w14:paraId="2175FF5C">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项目名称</w:t>
            </w:r>
          </w:p>
        </w:tc>
        <w:tc>
          <w:tcPr>
            <w:tcW w:w="605" w:type="pct"/>
            <w:noWrap w:val="0"/>
            <w:vAlign w:val="center"/>
          </w:tcPr>
          <w:p w14:paraId="376F4926">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采购人</w:t>
            </w:r>
          </w:p>
        </w:tc>
        <w:tc>
          <w:tcPr>
            <w:tcW w:w="707" w:type="pct"/>
            <w:noWrap w:val="0"/>
            <w:vAlign w:val="center"/>
          </w:tcPr>
          <w:p w14:paraId="5F50335A">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中标通知书颁发机构</w:t>
            </w:r>
          </w:p>
        </w:tc>
        <w:tc>
          <w:tcPr>
            <w:tcW w:w="603" w:type="pct"/>
            <w:noWrap w:val="0"/>
            <w:vAlign w:val="center"/>
          </w:tcPr>
          <w:p w14:paraId="31101193">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中标通知书金额</w:t>
            </w:r>
          </w:p>
        </w:tc>
        <w:tc>
          <w:tcPr>
            <w:tcW w:w="318" w:type="pct"/>
            <w:noWrap w:val="0"/>
            <w:vAlign w:val="center"/>
          </w:tcPr>
          <w:p w14:paraId="70ACD160">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合同金额</w:t>
            </w:r>
          </w:p>
        </w:tc>
        <w:tc>
          <w:tcPr>
            <w:tcW w:w="644" w:type="pct"/>
            <w:noWrap w:val="0"/>
            <w:vAlign w:val="center"/>
          </w:tcPr>
          <w:p w14:paraId="0FB44A2A">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按要求自行承诺符合要求</w:t>
            </w:r>
          </w:p>
        </w:tc>
        <w:tc>
          <w:tcPr>
            <w:tcW w:w="415" w:type="pct"/>
            <w:tcBorders>
              <w:left w:val="single" w:color="auto" w:sz="4" w:space="0"/>
            </w:tcBorders>
            <w:noWrap w:val="0"/>
            <w:vAlign w:val="center"/>
          </w:tcPr>
          <w:p w14:paraId="56306959">
            <w:pPr>
              <w:spacing w:line="40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备注</w:t>
            </w:r>
          </w:p>
        </w:tc>
      </w:tr>
      <w:tr w14:paraId="4B80A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34" w:type="pct"/>
            <w:noWrap w:val="0"/>
            <w:vAlign w:val="center"/>
          </w:tcPr>
          <w:p w14:paraId="4D693162">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01</w:t>
            </w:r>
          </w:p>
        </w:tc>
        <w:tc>
          <w:tcPr>
            <w:tcW w:w="402" w:type="pct"/>
            <w:noWrap w:val="0"/>
            <w:vAlign w:val="center"/>
          </w:tcPr>
          <w:p w14:paraId="554D206E">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7" w:type="pct"/>
            <w:noWrap w:val="0"/>
            <w:vAlign w:val="center"/>
          </w:tcPr>
          <w:p w14:paraId="2290AEF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5" w:type="pct"/>
            <w:noWrap w:val="0"/>
            <w:vAlign w:val="center"/>
          </w:tcPr>
          <w:p w14:paraId="4D502ED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07" w:type="pct"/>
            <w:noWrap w:val="0"/>
            <w:vAlign w:val="center"/>
          </w:tcPr>
          <w:p w14:paraId="5D99346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5212A04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318" w:type="pct"/>
            <w:noWrap w:val="0"/>
            <w:vAlign w:val="center"/>
          </w:tcPr>
          <w:p w14:paraId="0FA22BE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44" w:type="pct"/>
            <w:noWrap w:val="0"/>
            <w:vAlign w:val="center"/>
          </w:tcPr>
          <w:p w14:paraId="0DBDD11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15" w:type="pct"/>
            <w:tcBorders>
              <w:left w:val="single" w:color="auto" w:sz="4" w:space="0"/>
            </w:tcBorders>
            <w:noWrap w:val="0"/>
            <w:vAlign w:val="center"/>
          </w:tcPr>
          <w:p w14:paraId="6F3E7F2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28BCCF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34" w:type="pct"/>
            <w:noWrap w:val="0"/>
            <w:vAlign w:val="center"/>
          </w:tcPr>
          <w:p w14:paraId="2AE576C0">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02</w:t>
            </w:r>
          </w:p>
        </w:tc>
        <w:tc>
          <w:tcPr>
            <w:tcW w:w="402" w:type="pct"/>
            <w:noWrap w:val="0"/>
            <w:vAlign w:val="center"/>
          </w:tcPr>
          <w:p w14:paraId="6C7942FC">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7" w:type="pct"/>
            <w:noWrap w:val="0"/>
            <w:vAlign w:val="center"/>
          </w:tcPr>
          <w:p w14:paraId="785DB1D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5" w:type="pct"/>
            <w:noWrap w:val="0"/>
            <w:vAlign w:val="center"/>
          </w:tcPr>
          <w:p w14:paraId="2F3DE14E">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07" w:type="pct"/>
            <w:noWrap w:val="0"/>
            <w:vAlign w:val="center"/>
          </w:tcPr>
          <w:p w14:paraId="3FE703F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4922630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318" w:type="pct"/>
            <w:noWrap w:val="0"/>
            <w:vAlign w:val="center"/>
          </w:tcPr>
          <w:p w14:paraId="7A5E9EB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44" w:type="pct"/>
            <w:noWrap w:val="0"/>
            <w:vAlign w:val="center"/>
          </w:tcPr>
          <w:p w14:paraId="37ED768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15" w:type="pct"/>
            <w:tcBorders>
              <w:left w:val="single" w:color="auto" w:sz="4" w:space="0"/>
            </w:tcBorders>
            <w:noWrap w:val="0"/>
            <w:vAlign w:val="center"/>
          </w:tcPr>
          <w:p w14:paraId="46B71F3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2F16FC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34" w:type="pct"/>
            <w:noWrap w:val="0"/>
            <w:vAlign w:val="center"/>
          </w:tcPr>
          <w:p w14:paraId="1597878B">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p>
        </w:tc>
        <w:tc>
          <w:tcPr>
            <w:tcW w:w="402" w:type="pct"/>
            <w:noWrap w:val="0"/>
            <w:vAlign w:val="center"/>
          </w:tcPr>
          <w:p w14:paraId="26417FC4">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7" w:type="pct"/>
            <w:noWrap w:val="0"/>
            <w:vAlign w:val="center"/>
          </w:tcPr>
          <w:p w14:paraId="699C885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5" w:type="pct"/>
            <w:noWrap w:val="0"/>
            <w:vAlign w:val="center"/>
          </w:tcPr>
          <w:p w14:paraId="7335E81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07" w:type="pct"/>
            <w:noWrap w:val="0"/>
            <w:vAlign w:val="center"/>
          </w:tcPr>
          <w:p w14:paraId="3B091D2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09ADAEA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318" w:type="pct"/>
            <w:noWrap w:val="0"/>
            <w:vAlign w:val="center"/>
          </w:tcPr>
          <w:p w14:paraId="3B87668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44" w:type="pct"/>
            <w:tcBorders>
              <w:right w:val="single" w:color="auto" w:sz="4" w:space="0"/>
            </w:tcBorders>
            <w:noWrap w:val="0"/>
            <w:vAlign w:val="center"/>
          </w:tcPr>
          <w:p w14:paraId="548E51B6">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15" w:type="pct"/>
            <w:tcBorders>
              <w:left w:val="single" w:color="auto" w:sz="4" w:space="0"/>
            </w:tcBorders>
            <w:noWrap w:val="0"/>
            <w:vAlign w:val="center"/>
          </w:tcPr>
          <w:p w14:paraId="541F145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18A93F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334" w:type="pct"/>
            <w:noWrap w:val="0"/>
            <w:vAlign w:val="center"/>
          </w:tcPr>
          <w:p w14:paraId="3D68C20F">
            <w:pPr>
              <w:spacing w:line="40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N</w:t>
            </w:r>
          </w:p>
        </w:tc>
        <w:tc>
          <w:tcPr>
            <w:tcW w:w="402" w:type="pct"/>
            <w:noWrap w:val="0"/>
            <w:vAlign w:val="center"/>
          </w:tcPr>
          <w:p w14:paraId="0D27271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967" w:type="pct"/>
            <w:noWrap w:val="0"/>
            <w:vAlign w:val="center"/>
          </w:tcPr>
          <w:p w14:paraId="49B568B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5" w:type="pct"/>
            <w:noWrap w:val="0"/>
            <w:vAlign w:val="center"/>
          </w:tcPr>
          <w:p w14:paraId="0684EC1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707" w:type="pct"/>
            <w:noWrap w:val="0"/>
            <w:vAlign w:val="center"/>
          </w:tcPr>
          <w:p w14:paraId="037115AE">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03" w:type="pct"/>
            <w:noWrap w:val="0"/>
            <w:vAlign w:val="center"/>
          </w:tcPr>
          <w:p w14:paraId="014CDE0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318" w:type="pct"/>
            <w:noWrap w:val="0"/>
            <w:vAlign w:val="center"/>
          </w:tcPr>
          <w:p w14:paraId="3F7B234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644" w:type="pct"/>
            <w:tcBorders>
              <w:right w:val="single" w:color="auto" w:sz="4" w:space="0"/>
            </w:tcBorders>
            <w:noWrap w:val="0"/>
            <w:vAlign w:val="center"/>
          </w:tcPr>
          <w:p w14:paraId="2E6E81F1">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415" w:type="pct"/>
            <w:tcBorders>
              <w:left w:val="single" w:color="auto" w:sz="4" w:space="0"/>
            </w:tcBorders>
            <w:noWrap w:val="0"/>
            <w:vAlign w:val="center"/>
          </w:tcPr>
          <w:p w14:paraId="43A71A7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bl>
    <w:p w14:paraId="457045FD">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备注说明：</w:t>
      </w:r>
    </w:p>
    <w:p w14:paraId="05506833">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1、按评分标准要求填写。</w:t>
      </w:r>
    </w:p>
    <w:p w14:paraId="57D28D74">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2、本表为参考表格，建议按照此格式填写。投标人可以根据实际情况，在本表的基础上增加（但不能减少上述信息项）自己认为需要添加的信息项。</w:t>
      </w:r>
    </w:p>
    <w:p w14:paraId="1E1EA01E">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3、本表应当正确无误填写，并建议将相关证明文件附在本表之后以便于评标委员会成员提高评审质量。</w:t>
      </w:r>
    </w:p>
    <w:p w14:paraId="16F4CAED">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（相关证明文件附后）</w:t>
      </w:r>
    </w:p>
    <w:p w14:paraId="7C421AB6">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44C3FE11">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val="0"/>
        <w:overflowPunct/>
        <w:topLinePunct w:val="0"/>
        <w:autoSpaceDE/>
        <w:autoSpaceDN/>
        <w:bidi w:val="0"/>
        <w:spacing w:line="360" w:lineRule="auto"/>
        <w:ind w:left="0" w:leftChars="0" w:firstLine="480" w:firstLineChars="200"/>
        <w:jc w:val="right"/>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75AF4750">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val="0"/>
        <w:overflowPunct/>
        <w:topLinePunct w:val="0"/>
        <w:autoSpaceDE/>
        <w:autoSpaceDN/>
        <w:bidi w:val="0"/>
        <w:spacing w:line="360" w:lineRule="auto"/>
        <w:ind w:left="0" w:leftChars="0" w:firstLine="480" w:firstLineChars="200"/>
        <w:jc w:val="right"/>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供应商名称（盖单位章）：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795D41B1">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jc w:val="right"/>
        <w:textAlignment w:val="auto"/>
        <w:rPr>
          <w:rFonts w:hint="eastAsia" w:ascii="宋体" w:hAnsi="宋体" w:cs="宋体"/>
          <w:b/>
          <w:color w:val="000000" w:themeColor="text1"/>
          <w:sz w:val="21"/>
          <w:szCs w:val="21"/>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413F10CE">
      <w:pPr>
        <w:spacing w:line="420" w:lineRule="exact"/>
        <w:ind w:right="420" w:rightChars="200"/>
        <w:rPr>
          <w:rFonts w:hint="eastAsia" w:ascii="宋体" w:hAnsi="宋体" w:cs="宋体"/>
          <w:b/>
          <w:color w:val="000000" w:themeColor="text1"/>
          <w:sz w:val="21"/>
          <w:szCs w:val="21"/>
          <w14:textFill>
            <w14:solidFill>
              <w14:schemeClr w14:val="tx1"/>
            </w14:solidFill>
          </w14:textFill>
        </w:rPr>
      </w:pPr>
    </w:p>
    <w:p w14:paraId="602F9280">
      <w:pPr>
        <w:widowControl/>
        <w:jc w:val="left"/>
        <w:rPr>
          <w:rFonts w:hint="eastAsia"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br w:type="page"/>
      </w:r>
    </w:p>
    <w:p w14:paraId="791188B7">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lang w:val="en-US" w:eastAsia="zh-CN"/>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3.</w:t>
      </w:r>
      <w:r>
        <w:rPr>
          <w:rFonts w:hint="default" w:ascii="仿宋" w:hAnsi="仿宋" w:eastAsia="仿宋" w:cs="仿宋"/>
          <w:b/>
          <w:color w:val="000000" w:themeColor="text1"/>
          <w:sz w:val="28"/>
          <w:szCs w:val="28"/>
          <w:lang w:eastAsia="zh-CN"/>
          <w14:textFill>
            <w14:solidFill>
              <w14:schemeClr w14:val="tx1"/>
            </w14:solidFill>
          </w14:textFill>
        </w:rPr>
        <w:t>3</w:t>
      </w:r>
      <w:r>
        <w:rPr>
          <w:rFonts w:hint="eastAsia" w:ascii="仿宋" w:hAnsi="仿宋" w:eastAsia="仿宋" w:cs="仿宋"/>
          <w:b/>
          <w:color w:val="000000" w:themeColor="text1"/>
          <w:sz w:val="28"/>
          <w:szCs w:val="28"/>
          <w:lang w:val="en-US" w:eastAsia="zh-CN"/>
          <w14:textFill>
            <w14:solidFill>
              <w14:schemeClr w14:val="tx1"/>
            </w14:solidFill>
          </w14:textFill>
        </w:rPr>
        <w:t xml:space="preserve"> 拟任执行管理及技术人员情况</w:t>
      </w:r>
    </w:p>
    <w:p w14:paraId="0AC42E5A">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拟任执行管理及技术人员情况</w:t>
      </w:r>
    </w:p>
    <w:tbl>
      <w:tblPr>
        <w:tblStyle w:val="17"/>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810"/>
        <w:gridCol w:w="986"/>
        <w:gridCol w:w="2478"/>
        <w:gridCol w:w="990"/>
        <w:gridCol w:w="1178"/>
        <w:gridCol w:w="963"/>
      </w:tblGrid>
      <w:tr w14:paraId="4A19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D4E8D20">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职责分工</w:t>
            </w:r>
          </w:p>
        </w:tc>
        <w:tc>
          <w:tcPr>
            <w:tcW w:w="472"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3637A1">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姓名</w:t>
            </w:r>
          </w:p>
        </w:tc>
        <w:tc>
          <w:tcPr>
            <w:tcW w:w="575" w:type="pct"/>
            <w:tcBorders>
              <w:top w:val="single" w:color="auto" w:sz="4" w:space="0"/>
              <w:left w:val="single" w:color="auto" w:sz="4" w:space="0"/>
              <w:bottom w:val="single" w:color="auto" w:sz="4" w:space="0"/>
            </w:tcBorders>
            <w:shd w:val="clear" w:color="auto" w:fill="FFFFFF"/>
            <w:noWrap w:val="0"/>
            <w:vAlign w:val="center"/>
          </w:tcPr>
          <w:p w14:paraId="332B5BAD">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现职务</w:t>
            </w:r>
          </w:p>
        </w:tc>
        <w:tc>
          <w:tcPr>
            <w:tcW w:w="1445" w:type="pct"/>
            <w:tcBorders>
              <w:top w:val="single" w:color="auto" w:sz="4" w:space="0"/>
              <w:bottom w:val="single" w:color="auto" w:sz="4" w:space="0"/>
            </w:tcBorders>
            <w:shd w:val="clear" w:color="auto" w:fill="FFFFFF"/>
            <w:noWrap w:val="0"/>
            <w:vAlign w:val="center"/>
          </w:tcPr>
          <w:p w14:paraId="76673B81">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曾主持/参与的同类项目经历</w:t>
            </w:r>
          </w:p>
        </w:tc>
        <w:tc>
          <w:tcPr>
            <w:tcW w:w="577" w:type="pct"/>
            <w:tcBorders>
              <w:top w:val="single" w:color="auto" w:sz="4" w:space="0"/>
              <w:bottom w:val="single" w:color="auto" w:sz="4" w:space="0"/>
            </w:tcBorders>
            <w:shd w:val="clear" w:color="auto" w:fill="FFFFFF"/>
            <w:noWrap w:val="0"/>
            <w:vAlign w:val="center"/>
          </w:tcPr>
          <w:p w14:paraId="22E1EE1F">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职称</w:t>
            </w:r>
          </w:p>
        </w:tc>
        <w:tc>
          <w:tcPr>
            <w:tcW w:w="687" w:type="pct"/>
            <w:tcBorders>
              <w:top w:val="single" w:color="auto" w:sz="4" w:space="0"/>
              <w:bottom w:val="single" w:color="auto" w:sz="4" w:space="0"/>
              <w:right w:val="single" w:color="auto" w:sz="4" w:space="0"/>
            </w:tcBorders>
            <w:shd w:val="clear" w:color="auto" w:fill="FFFFFF"/>
            <w:noWrap w:val="0"/>
            <w:vAlign w:val="center"/>
          </w:tcPr>
          <w:p w14:paraId="15A71088">
            <w:pPr>
              <w:snapToGrid w:val="0"/>
              <w:spacing w:line="400" w:lineRule="exact"/>
              <w:ind w:firstLine="105" w:firstLineChars="50"/>
              <w:jc w:val="both"/>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专业工龄</w:t>
            </w:r>
          </w:p>
        </w:tc>
        <w:tc>
          <w:tcPr>
            <w:tcW w:w="561" w:type="pct"/>
            <w:tcBorders>
              <w:top w:val="single" w:color="auto" w:sz="4" w:space="0"/>
              <w:bottom w:val="single" w:color="auto" w:sz="4" w:space="0"/>
              <w:right w:val="single" w:color="auto" w:sz="4" w:space="0"/>
            </w:tcBorders>
            <w:shd w:val="clear" w:color="auto" w:fill="FFFFFF"/>
            <w:noWrap w:val="0"/>
            <w:vAlign w:val="center"/>
          </w:tcPr>
          <w:p w14:paraId="79AAD9E1">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联系电话/手机</w:t>
            </w:r>
          </w:p>
        </w:tc>
      </w:tr>
      <w:tr w14:paraId="3E6A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pct"/>
            <w:tcBorders>
              <w:top w:val="single" w:color="auto" w:sz="4" w:space="0"/>
              <w:left w:val="single" w:color="auto" w:sz="4" w:space="0"/>
              <w:bottom w:val="nil"/>
              <w:right w:val="single" w:color="auto" w:sz="4" w:space="0"/>
            </w:tcBorders>
            <w:noWrap w:val="0"/>
            <w:vAlign w:val="center"/>
          </w:tcPr>
          <w:p w14:paraId="7D793334">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总负责人</w:t>
            </w:r>
          </w:p>
        </w:tc>
        <w:tc>
          <w:tcPr>
            <w:tcW w:w="472" w:type="pct"/>
            <w:tcBorders>
              <w:top w:val="single" w:color="auto" w:sz="4" w:space="0"/>
              <w:left w:val="single" w:color="auto" w:sz="4" w:space="0"/>
              <w:bottom w:val="nil"/>
              <w:right w:val="single" w:color="auto" w:sz="4" w:space="0"/>
            </w:tcBorders>
            <w:noWrap w:val="0"/>
            <w:vAlign w:val="center"/>
          </w:tcPr>
          <w:p w14:paraId="219A88C7">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5" w:type="pct"/>
            <w:tcBorders>
              <w:top w:val="single" w:color="auto" w:sz="4" w:space="0"/>
              <w:left w:val="single" w:color="auto" w:sz="4" w:space="0"/>
              <w:bottom w:val="nil"/>
            </w:tcBorders>
            <w:noWrap w:val="0"/>
            <w:vAlign w:val="center"/>
          </w:tcPr>
          <w:p w14:paraId="36CF8A47">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tcBorders>
              <w:top w:val="single" w:color="auto" w:sz="4" w:space="0"/>
              <w:bottom w:val="nil"/>
            </w:tcBorders>
            <w:noWrap w:val="0"/>
            <w:vAlign w:val="center"/>
          </w:tcPr>
          <w:p w14:paraId="13B5581C">
            <w:pPr>
              <w:pStyle w:val="25"/>
              <w:keepNext w:val="0"/>
              <w:adjustRightInd/>
              <w:spacing w:before="0" w:after="0" w:line="360" w:lineRule="auto"/>
              <w:textAlignment w:val="auto"/>
              <w:rPr>
                <w:rFonts w:hint="eastAsia" w:ascii="仿宋" w:hAnsi="仿宋" w:eastAsia="仿宋" w:cs="仿宋"/>
                <w:snapToGrid/>
                <w:color w:val="000000" w:themeColor="text1"/>
                <w:spacing w:val="0"/>
                <w:kern w:val="2"/>
                <w:sz w:val="21"/>
                <w:szCs w:val="21"/>
                <w14:textFill>
                  <w14:solidFill>
                    <w14:schemeClr w14:val="tx1"/>
                  </w14:solidFill>
                </w14:textFill>
              </w:rPr>
            </w:pPr>
          </w:p>
        </w:tc>
        <w:tc>
          <w:tcPr>
            <w:tcW w:w="577" w:type="pct"/>
            <w:tcBorders>
              <w:top w:val="single" w:color="auto" w:sz="4" w:space="0"/>
              <w:bottom w:val="nil"/>
            </w:tcBorders>
            <w:noWrap w:val="0"/>
            <w:vAlign w:val="center"/>
          </w:tcPr>
          <w:p w14:paraId="2E2373D0">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top w:val="single" w:color="auto" w:sz="4" w:space="0"/>
              <w:bottom w:val="nil"/>
              <w:right w:val="single" w:color="auto" w:sz="4" w:space="0"/>
            </w:tcBorders>
            <w:noWrap w:val="0"/>
            <w:vAlign w:val="center"/>
          </w:tcPr>
          <w:p w14:paraId="41648452">
            <w:pPr>
              <w:spacing w:line="360" w:lineRule="auto"/>
              <w:ind w:firstLine="12"/>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top w:val="single" w:color="auto" w:sz="4" w:space="0"/>
              <w:bottom w:val="nil"/>
              <w:right w:val="single" w:color="auto" w:sz="4" w:space="0"/>
            </w:tcBorders>
            <w:noWrap w:val="0"/>
            <w:vAlign w:val="center"/>
          </w:tcPr>
          <w:p w14:paraId="194B4151">
            <w:pPr>
              <w:spacing w:line="360" w:lineRule="auto"/>
              <w:ind w:firstLine="12"/>
              <w:jc w:val="center"/>
              <w:rPr>
                <w:rFonts w:hint="eastAsia" w:ascii="仿宋" w:hAnsi="仿宋" w:eastAsia="仿宋" w:cs="仿宋"/>
                <w:color w:val="000000" w:themeColor="text1"/>
                <w:sz w:val="21"/>
                <w:szCs w:val="21"/>
                <w14:textFill>
                  <w14:solidFill>
                    <w14:schemeClr w14:val="tx1"/>
                  </w14:solidFill>
                </w14:textFill>
              </w:rPr>
            </w:pPr>
          </w:p>
        </w:tc>
      </w:tr>
      <w:tr w14:paraId="55AE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80" w:type="pct"/>
            <w:vMerge w:val="restart"/>
            <w:tcBorders>
              <w:left w:val="single" w:color="auto" w:sz="4" w:space="0"/>
              <w:right w:val="single" w:color="auto" w:sz="4" w:space="0"/>
            </w:tcBorders>
            <w:noWrap w:val="0"/>
            <w:vAlign w:val="center"/>
          </w:tcPr>
          <w:p w14:paraId="55341B9F">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其他主要技术人员</w:t>
            </w:r>
          </w:p>
        </w:tc>
        <w:tc>
          <w:tcPr>
            <w:tcW w:w="472" w:type="pct"/>
            <w:tcBorders>
              <w:left w:val="single" w:color="auto" w:sz="4" w:space="0"/>
              <w:right w:val="single" w:color="auto" w:sz="4" w:space="0"/>
            </w:tcBorders>
            <w:noWrap w:val="0"/>
            <w:vAlign w:val="center"/>
          </w:tcPr>
          <w:p w14:paraId="6BF68EC4">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5" w:type="pct"/>
            <w:tcBorders>
              <w:left w:val="single" w:color="auto" w:sz="4" w:space="0"/>
            </w:tcBorders>
            <w:noWrap w:val="0"/>
            <w:vAlign w:val="center"/>
          </w:tcPr>
          <w:p w14:paraId="2F305B0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noWrap w:val="0"/>
            <w:vAlign w:val="center"/>
          </w:tcPr>
          <w:p w14:paraId="5273330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7" w:type="pct"/>
            <w:noWrap w:val="0"/>
            <w:vAlign w:val="center"/>
          </w:tcPr>
          <w:p w14:paraId="39AFC9F7">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right w:val="single" w:color="auto" w:sz="4" w:space="0"/>
            </w:tcBorders>
            <w:noWrap w:val="0"/>
            <w:vAlign w:val="center"/>
          </w:tcPr>
          <w:p w14:paraId="08765F0D">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right w:val="single" w:color="auto" w:sz="4" w:space="0"/>
            </w:tcBorders>
            <w:noWrap w:val="0"/>
            <w:vAlign w:val="center"/>
          </w:tcPr>
          <w:p w14:paraId="068E42CE">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r>
      <w:tr w14:paraId="44B1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80" w:type="pct"/>
            <w:vMerge w:val="continue"/>
            <w:tcBorders>
              <w:left w:val="single" w:color="auto" w:sz="4" w:space="0"/>
              <w:right w:val="single" w:color="auto" w:sz="4" w:space="0"/>
            </w:tcBorders>
            <w:noWrap w:val="0"/>
            <w:vAlign w:val="center"/>
          </w:tcPr>
          <w:p w14:paraId="75476359">
            <w:pPr>
              <w:spacing w:line="360" w:lineRule="auto"/>
              <w:rPr>
                <w:rFonts w:hint="eastAsia" w:ascii="仿宋" w:hAnsi="仿宋" w:eastAsia="仿宋" w:cs="仿宋"/>
                <w:color w:val="000000" w:themeColor="text1"/>
                <w:sz w:val="21"/>
                <w:szCs w:val="21"/>
                <w14:textFill>
                  <w14:solidFill>
                    <w14:schemeClr w14:val="tx1"/>
                  </w14:solidFill>
                </w14:textFill>
              </w:rPr>
            </w:pPr>
          </w:p>
        </w:tc>
        <w:tc>
          <w:tcPr>
            <w:tcW w:w="472" w:type="pct"/>
            <w:tcBorders>
              <w:left w:val="single" w:color="auto" w:sz="4" w:space="0"/>
              <w:right w:val="single" w:color="auto" w:sz="4" w:space="0"/>
            </w:tcBorders>
            <w:noWrap w:val="0"/>
            <w:vAlign w:val="center"/>
          </w:tcPr>
          <w:p w14:paraId="3E00A0D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5" w:type="pct"/>
            <w:tcBorders>
              <w:left w:val="single" w:color="auto" w:sz="4" w:space="0"/>
            </w:tcBorders>
            <w:noWrap w:val="0"/>
            <w:vAlign w:val="center"/>
          </w:tcPr>
          <w:p w14:paraId="3EEBBC3B">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noWrap w:val="0"/>
            <w:vAlign w:val="center"/>
          </w:tcPr>
          <w:p w14:paraId="4327EEED">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7" w:type="pct"/>
            <w:noWrap w:val="0"/>
            <w:vAlign w:val="center"/>
          </w:tcPr>
          <w:p w14:paraId="6568B205">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right w:val="single" w:color="auto" w:sz="4" w:space="0"/>
            </w:tcBorders>
            <w:noWrap w:val="0"/>
            <w:vAlign w:val="center"/>
          </w:tcPr>
          <w:p w14:paraId="0FB8085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right w:val="single" w:color="auto" w:sz="4" w:space="0"/>
            </w:tcBorders>
            <w:noWrap w:val="0"/>
            <w:vAlign w:val="center"/>
          </w:tcPr>
          <w:p w14:paraId="6796F533">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r>
      <w:tr w14:paraId="7EA7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80" w:type="pct"/>
            <w:vMerge w:val="continue"/>
            <w:tcBorders>
              <w:left w:val="single" w:color="auto" w:sz="4" w:space="0"/>
              <w:right w:val="single" w:color="auto" w:sz="4" w:space="0"/>
            </w:tcBorders>
            <w:noWrap w:val="0"/>
            <w:vAlign w:val="center"/>
          </w:tcPr>
          <w:p w14:paraId="6C38E6FB">
            <w:pPr>
              <w:spacing w:line="360" w:lineRule="auto"/>
              <w:rPr>
                <w:rFonts w:hint="eastAsia" w:ascii="仿宋" w:hAnsi="仿宋" w:eastAsia="仿宋" w:cs="仿宋"/>
                <w:color w:val="000000" w:themeColor="text1"/>
                <w:sz w:val="21"/>
                <w:szCs w:val="21"/>
                <w14:textFill>
                  <w14:solidFill>
                    <w14:schemeClr w14:val="tx1"/>
                  </w14:solidFill>
                </w14:textFill>
              </w:rPr>
            </w:pPr>
          </w:p>
        </w:tc>
        <w:tc>
          <w:tcPr>
            <w:tcW w:w="472" w:type="pct"/>
            <w:tcBorders>
              <w:left w:val="single" w:color="auto" w:sz="4" w:space="0"/>
              <w:right w:val="single" w:color="auto" w:sz="4" w:space="0"/>
            </w:tcBorders>
            <w:noWrap w:val="0"/>
            <w:vAlign w:val="center"/>
          </w:tcPr>
          <w:p w14:paraId="4F467D50">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5" w:type="pct"/>
            <w:tcBorders>
              <w:left w:val="single" w:color="auto" w:sz="4" w:space="0"/>
            </w:tcBorders>
            <w:noWrap w:val="0"/>
            <w:vAlign w:val="center"/>
          </w:tcPr>
          <w:p w14:paraId="5A260B70">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noWrap w:val="0"/>
            <w:vAlign w:val="center"/>
          </w:tcPr>
          <w:p w14:paraId="5D64CE5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7" w:type="pct"/>
            <w:noWrap w:val="0"/>
            <w:vAlign w:val="center"/>
          </w:tcPr>
          <w:p w14:paraId="275E6EED">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right w:val="single" w:color="auto" w:sz="4" w:space="0"/>
            </w:tcBorders>
            <w:noWrap w:val="0"/>
            <w:vAlign w:val="center"/>
          </w:tcPr>
          <w:p w14:paraId="5194A694">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right w:val="single" w:color="auto" w:sz="4" w:space="0"/>
            </w:tcBorders>
            <w:noWrap w:val="0"/>
            <w:vAlign w:val="center"/>
          </w:tcPr>
          <w:p w14:paraId="77C8426E">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r>
      <w:tr w14:paraId="09D7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80" w:type="pct"/>
            <w:vMerge w:val="continue"/>
            <w:tcBorders>
              <w:left w:val="single" w:color="auto" w:sz="4" w:space="0"/>
              <w:right w:val="single" w:color="auto" w:sz="4" w:space="0"/>
            </w:tcBorders>
            <w:noWrap w:val="0"/>
            <w:vAlign w:val="center"/>
          </w:tcPr>
          <w:p w14:paraId="7B65D2A0">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472" w:type="pct"/>
            <w:tcBorders>
              <w:left w:val="single" w:color="auto" w:sz="4" w:space="0"/>
              <w:right w:val="single" w:color="auto" w:sz="4" w:space="0"/>
            </w:tcBorders>
            <w:noWrap w:val="0"/>
            <w:vAlign w:val="center"/>
          </w:tcPr>
          <w:p w14:paraId="4B168630">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5" w:type="pct"/>
            <w:tcBorders>
              <w:left w:val="single" w:color="auto" w:sz="4" w:space="0"/>
            </w:tcBorders>
            <w:noWrap w:val="0"/>
            <w:vAlign w:val="center"/>
          </w:tcPr>
          <w:p w14:paraId="38A8F8F3">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noWrap w:val="0"/>
            <w:vAlign w:val="center"/>
          </w:tcPr>
          <w:p w14:paraId="760AEC33">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7" w:type="pct"/>
            <w:noWrap w:val="0"/>
            <w:vAlign w:val="center"/>
          </w:tcPr>
          <w:p w14:paraId="7900836C">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right w:val="single" w:color="auto" w:sz="4" w:space="0"/>
            </w:tcBorders>
            <w:noWrap w:val="0"/>
            <w:vAlign w:val="center"/>
          </w:tcPr>
          <w:p w14:paraId="40CCF18A">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right w:val="single" w:color="auto" w:sz="4" w:space="0"/>
            </w:tcBorders>
            <w:noWrap w:val="0"/>
            <w:vAlign w:val="center"/>
          </w:tcPr>
          <w:p w14:paraId="4DFAFA5B">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r>
      <w:tr w14:paraId="3DC6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680" w:type="pct"/>
            <w:vMerge w:val="continue"/>
            <w:tcBorders>
              <w:left w:val="single" w:color="auto" w:sz="4" w:space="0"/>
              <w:right w:val="single" w:color="auto" w:sz="4" w:space="0"/>
            </w:tcBorders>
            <w:noWrap w:val="0"/>
            <w:vAlign w:val="center"/>
          </w:tcPr>
          <w:p w14:paraId="27372A8F">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472" w:type="pct"/>
            <w:tcBorders>
              <w:left w:val="single" w:color="auto" w:sz="4" w:space="0"/>
              <w:right w:val="single" w:color="auto" w:sz="4" w:space="0"/>
            </w:tcBorders>
            <w:noWrap w:val="0"/>
            <w:vAlign w:val="center"/>
          </w:tcPr>
          <w:p w14:paraId="202A91B0">
            <w:pPr>
              <w:spacing w:line="360" w:lineRule="auto"/>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w:t>
            </w:r>
          </w:p>
        </w:tc>
        <w:tc>
          <w:tcPr>
            <w:tcW w:w="575" w:type="pct"/>
            <w:tcBorders>
              <w:left w:val="single" w:color="auto" w:sz="4" w:space="0"/>
            </w:tcBorders>
            <w:noWrap w:val="0"/>
            <w:vAlign w:val="center"/>
          </w:tcPr>
          <w:p w14:paraId="6ADF13A6">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1445" w:type="pct"/>
            <w:noWrap w:val="0"/>
            <w:vAlign w:val="center"/>
          </w:tcPr>
          <w:p w14:paraId="0D6FFE19">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77" w:type="pct"/>
            <w:noWrap w:val="0"/>
            <w:vAlign w:val="center"/>
          </w:tcPr>
          <w:p w14:paraId="40145D52">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687" w:type="pct"/>
            <w:tcBorders>
              <w:right w:val="single" w:color="auto" w:sz="4" w:space="0"/>
            </w:tcBorders>
            <w:noWrap w:val="0"/>
            <w:vAlign w:val="center"/>
          </w:tcPr>
          <w:p w14:paraId="2E010076">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c>
          <w:tcPr>
            <w:tcW w:w="561" w:type="pct"/>
            <w:tcBorders>
              <w:right w:val="single" w:color="auto" w:sz="4" w:space="0"/>
            </w:tcBorders>
            <w:noWrap w:val="0"/>
            <w:vAlign w:val="center"/>
          </w:tcPr>
          <w:p w14:paraId="0049060C">
            <w:pPr>
              <w:spacing w:line="360" w:lineRule="auto"/>
              <w:jc w:val="center"/>
              <w:rPr>
                <w:rFonts w:hint="eastAsia" w:ascii="仿宋" w:hAnsi="仿宋" w:eastAsia="仿宋" w:cs="仿宋"/>
                <w:color w:val="000000" w:themeColor="text1"/>
                <w:sz w:val="21"/>
                <w:szCs w:val="21"/>
                <w14:textFill>
                  <w14:solidFill>
                    <w14:schemeClr w14:val="tx1"/>
                  </w14:solidFill>
                </w14:textFill>
              </w:rPr>
            </w:pPr>
          </w:p>
        </w:tc>
      </w:tr>
    </w:tbl>
    <w:p w14:paraId="1C32632A">
      <w:pPr>
        <w:keepNext w:val="0"/>
        <w:keepLines w:val="0"/>
        <w:pageBreakBefore w:val="0"/>
        <w:widowControl w:val="0"/>
        <w:kinsoku/>
        <w:wordWrap/>
        <w:overflowPunct/>
        <w:topLinePunct w:val="0"/>
        <w:autoSpaceDE/>
        <w:autoSpaceDN/>
        <w:bidi w:val="0"/>
        <w:adjustRightInd w:val="0"/>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（相关证明文件附后）</w:t>
      </w:r>
    </w:p>
    <w:p w14:paraId="7791D708">
      <w:pPr>
        <w:keepNext w:val="0"/>
        <w:keepLines w:val="0"/>
        <w:pageBreakBefore w:val="0"/>
        <w:widowControl w:val="0"/>
        <w:tabs>
          <w:tab w:val="left" w:pos="540"/>
        </w:tabs>
        <w:kinsoku/>
        <w:wordWrap/>
        <w:overflowPunct/>
        <w:topLinePunct w:val="0"/>
        <w:autoSpaceDE/>
        <w:autoSpaceDN/>
        <w:bidi w:val="0"/>
        <w:spacing w:line="360" w:lineRule="auto"/>
        <w:ind w:firstLine="482" w:firstLineChars="200"/>
        <w:jc w:val="left"/>
        <w:textAlignment w:val="auto"/>
        <w:rPr>
          <w:rFonts w:hint="eastAsia" w:ascii="仿宋" w:hAnsi="仿宋" w:eastAsia="仿宋" w:cs="仿宋"/>
          <w:b/>
          <w:color w:val="000000" w:themeColor="text1"/>
          <w:sz w:val="24"/>
          <w:szCs w:val="24"/>
          <w:lang w:val="en-GB"/>
          <w14:textFill>
            <w14:solidFill>
              <w14:schemeClr w14:val="tx1"/>
            </w14:solidFill>
          </w14:textFill>
        </w:rPr>
      </w:pPr>
    </w:p>
    <w:p w14:paraId="44A73136">
      <w:pPr>
        <w:keepNext w:val="0"/>
        <w:keepLines w:val="0"/>
        <w:pageBreakBefore w:val="0"/>
        <w:widowControl w:val="0"/>
        <w:tabs>
          <w:tab w:val="left" w:pos="540"/>
        </w:tabs>
        <w:kinsoku/>
        <w:wordWrap/>
        <w:overflowPunct/>
        <w:topLinePunct w:val="0"/>
        <w:autoSpaceDE/>
        <w:autoSpaceDN/>
        <w:bidi w:val="0"/>
        <w:spacing w:line="360" w:lineRule="auto"/>
        <w:ind w:firstLine="482" w:firstLineChars="200"/>
        <w:jc w:val="left"/>
        <w:textAlignment w:val="auto"/>
        <w:rPr>
          <w:rFonts w:hint="eastAsia" w:ascii="仿宋" w:hAnsi="仿宋" w:eastAsia="仿宋" w:cs="仿宋"/>
          <w:b/>
          <w:color w:val="000000" w:themeColor="text1"/>
          <w:sz w:val="24"/>
          <w:szCs w:val="24"/>
          <w:lang w:val="en-GB"/>
          <w14:textFill>
            <w14:solidFill>
              <w14:schemeClr w14:val="tx1"/>
            </w14:solidFill>
          </w14:textFill>
        </w:rPr>
      </w:pPr>
    </w:p>
    <w:p w14:paraId="66D89CB7">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firstLine="480" w:firstLineChars="200"/>
        <w:jc w:val="right"/>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64E5B75C">
      <w:pPr>
        <w:keepNext w:val="0"/>
        <w:keepLines w:val="0"/>
        <w:pageBreakBefore w:val="0"/>
        <w:widowControl w:val="0"/>
        <w:shd w:val="clear" w:color="auto" w:fill="FFFFFF"/>
        <w:kinsoku/>
        <w:wordWrap w:val="0"/>
        <w:overflowPunct/>
        <w:topLinePunct w:val="0"/>
        <w:autoSpaceDE/>
        <w:autoSpaceDN/>
        <w:bidi w:val="0"/>
        <w:adjustRightInd w:val="0"/>
        <w:snapToGrid w:val="0"/>
        <w:spacing w:line="360" w:lineRule="auto"/>
        <w:ind w:firstLine="480" w:firstLineChars="200"/>
        <w:jc w:val="right"/>
        <w:textAlignment w:val="auto"/>
        <w:rPr>
          <w:rFonts w:hint="default" w:ascii="仿宋" w:hAnsi="仿宋" w:eastAsia="仿宋" w:cs="仿宋"/>
          <w:color w:val="000000" w:themeColor="text1"/>
          <w:sz w:val="24"/>
          <w:szCs w:val="24"/>
          <w:u w:val="single"/>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盖单位章</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611C880E">
      <w:pPr>
        <w:keepNext w:val="0"/>
        <w:keepLines w:val="0"/>
        <w:pageBreakBefore w:val="0"/>
        <w:widowControl w:val="0"/>
        <w:shd w:val="clear" w:color="auto" w:fill="FFFFFF"/>
        <w:kinsoku/>
        <w:wordWrap/>
        <w:overflowPunct/>
        <w:topLinePunct w:val="0"/>
        <w:autoSpaceDE/>
        <w:autoSpaceDN/>
        <w:bidi w:val="0"/>
        <w:spacing w:line="360" w:lineRule="auto"/>
        <w:ind w:firstLine="480" w:firstLineChars="200"/>
        <w:jc w:val="righ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528EA238">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bCs/>
          <w:color w:val="000000" w:themeColor="text1"/>
          <w:spacing w:val="0"/>
          <w:kern w:val="2"/>
          <w:sz w:val="28"/>
          <w:szCs w:val="28"/>
          <w:highlight w:val="none"/>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br w:type="page"/>
      </w:r>
      <w:r>
        <w:rPr>
          <w:rFonts w:hint="eastAsia" w:ascii="仿宋" w:hAnsi="仿宋" w:eastAsia="仿宋" w:cs="仿宋"/>
          <w:b/>
          <w:color w:val="000000" w:themeColor="text1"/>
          <w:sz w:val="28"/>
          <w:szCs w:val="28"/>
          <w:lang w:val="en-US" w:eastAsia="zh-CN"/>
          <w14:textFill>
            <w14:solidFill>
              <w14:schemeClr w14:val="tx1"/>
            </w14:solidFill>
          </w14:textFill>
        </w:rPr>
        <w:t>3.</w:t>
      </w:r>
      <w:r>
        <w:rPr>
          <w:rFonts w:hint="default" w:ascii="仿宋" w:hAnsi="仿宋" w:eastAsia="仿宋" w:cs="仿宋"/>
          <w:b/>
          <w:color w:val="000000" w:themeColor="text1"/>
          <w:sz w:val="28"/>
          <w:szCs w:val="28"/>
          <w:lang w:val="en-US" w:eastAsia="zh-CN"/>
          <w14:textFill>
            <w14:solidFill>
              <w14:schemeClr w14:val="tx1"/>
            </w14:solidFill>
          </w14:textFill>
        </w:rPr>
        <w:t>4</w:t>
      </w:r>
      <w:r>
        <w:rPr>
          <w:rFonts w:hint="eastAsia" w:ascii="仿宋" w:hAnsi="仿宋" w:eastAsia="仿宋" w:cs="仿宋"/>
          <w:b/>
          <w:color w:val="000000" w:themeColor="text1"/>
          <w:sz w:val="28"/>
          <w:szCs w:val="28"/>
          <w:lang w:val="en-US" w:eastAsia="zh-CN"/>
          <w14:textFill>
            <w14:solidFill>
              <w14:schemeClr w14:val="tx1"/>
            </w14:solidFill>
          </w14:textFill>
        </w:rPr>
        <w:t xml:space="preserve"> 主要商务要求承诺书</w:t>
      </w:r>
    </w:p>
    <w:p w14:paraId="3F9564ED">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jc w:val="center"/>
        <w:textAlignment w:val="auto"/>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主要商务要求承诺书</w:t>
      </w:r>
    </w:p>
    <w:p w14:paraId="544E2123">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b/>
          <w:bCs/>
          <w:color w:val="000000" w:themeColor="text1"/>
          <w:kern w:val="0"/>
          <w:sz w:val="24"/>
          <w:szCs w:val="24"/>
          <w14:textFill>
            <w14:solidFill>
              <w14:schemeClr w14:val="tx1"/>
            </w14:solidFill>
          </w14:textFill>
        </w:rPr>
      </w:pPr>
    </w:p>
    <w:p w14:paraId="665418F8">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我公司承诺可以完全满足本次采购项目的所有主要商务条款要求（如标的提供的时间、标的提供的地点、投标有效期、采购资金支付、验收要求、履约保证金等）。若有不符合或未按承诺履行的，后果和责任自负。</w:t>
      </w:r>
    </w:p>
    <w:p w14:paraId="04233CC2">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如有优于</w:t>
      </w:r>
      <w:r>
        <w:rPr>
          <w:rFonts w:hint="eastAsia" w:ascii="仿宋" w:hAnsi="仿宋" w:eastAsia="仿宋" w:cs="仿宋"/>
          <w:color w:val="000000" w:themeColor="text1"/>
          <w:kern w:val="0"/>
          <w:sz w:val="24"/>
          <w:szCs w:val="24"/>
          <w:lang w:eastAsia="zh-CN"/>
          <w14:textFill>
            <w14:solidFill>
              <w14:schemeClr w14:val="tx1"/>
            </w14:solidFill>
          </w14:textFill>
        </w:rPr>
        <w:t>比选</w:t>
      </w:r>
      <w:r>
        <w:rPr>
          <w:rFonts w:hint="eastAsia" w:ascii="仿宋" w:hAnsi="仿宋" w:eastAsia="仿宋" w:cs="仿宋"/>
          <w:color w:val="000000" w:themeColor="text1"/>
          <w:kern w:val="0"/>
          <w:sz w:val="24"/>
          <w:szCs w:val="24"/>
          <w14:textFill>
            <w14:solidFill>
              <w14:schemeClr w14:val="tx1"/>
            </w14:solidFill>
          </w14:textFill>
        </w:rPr>
        <w:t>文件主要商务要求的请在此承诺书中说明。</w:t>
      </w:r>
    </w:p>
    <w:p w14:paraId="5B936E1C">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具体优于内容（如标的提供的时间、地点，</w:t>
      </w:r>
      <w:r>
        <w:rPr>
          <w:rFonts w:hint="eastAsia" w:ascii="仿宋" w:hAnsi="仿宋" w:eastAsia="仿宋" w:cs="仿宋"/>
          <w:color w:val="000000" w:themeColor="text1"/>
          <w:kern w:val="0"/>
          <w:sz w:val="24"/>
          <w:szCs w:val="24"/>
          <w:lang w:eastAsia="zh-CN"/>
          <w14:textFill>
            <w14:solidFill>
              <w14:schemeClr w14:val="tx1"/>
            </w14:solidFill>
          </w14:textFill>
        </w:rPr>
        <w:t>服务期</w:t>
      </w:r>
      <w:r>
        <w:rPr>
          <w:rFonts w:hint="eastAsia" w:ascii="仿宋" w:hAnsi="仿宋" w:eastAsia="仿宋" w:cs="仿宋"/>
          <w:color w:val="000000" w:themeColor="text1"/>
          <w:kern w:val="0"/>
          <w:sz w:val="24"/>
          <w:szCs w:val="24"/>
          <w14:textFill>
            <w14:solidFill>
              <w14:schemeClr w14:val="tx1"/>
            </w14:solidFill>
          </w14:textFill>
        </w:rPr>
        <w:t>等）。</w:t>
      </w:r>
    </w:p>
    <w:p w14:paraId="01E282BA">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p>
    <w:p w14:paraId="62B841C0">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特此承诺。</w:t>
      </w:r>
    </w:p>
    <w:p w14:paraId="159129A8">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4"/>
          <w:szCs w:val="24"/>
          <w14:textFill>
            <w14:solidFill>
              <w14:schemeClr w14:val="tx1"/>
            </w14:solidFill>
          </w14:textFill>
        </w:rPr>
      </w:pPr>
    </w:p>
    <w:p w14:paraId="1C29E8A9">
      <w:pPr>
        <w:keepNext w:val="0"/>
        <w:keepLines w:val="0"/>
        <w:pageBreakBefore w:val="0"/>
        <w:widowControl/>
        <w:shd w:val="clear" w:color="auto" w:fill="FFFFFF"/>
        <w:tabs>
          <w:tab w:val="left" w:pos="2445"/>
        </w:tabs>
        <w:kinsoku/>
        <w:wordWrap/>
        <w:overflowPunct/>
        <w:topLinePunct w:val="0"/>
        <w:autoSpaceDE/>
        <w:autoSpaceDN/>
        <w:bidi w:val="0"/>
        <w:adjustRightInd/>
        <w:snapToGrid/>
        <w:spacing w:line="360" w:lineRule="auto"/>
        <w:ind w:left="0" w:leftChars="0"/>
        <w:jc w:val="right"/>
        <w:textAlignment w:val="auto"/>
        <w:rPr>
          <w:rFonts w:hint="eastAsia" w:ascii="仿宋" w:hAnsi="仿宋" w:eastAsia="仿宋" w:cs="仿宋"/>
          <w:color w:val="000000" w:themeColor="text1"/>
          <w:kern w:val="0"/>
          <w:sz w:val="24"/>
          <w:szCs w:val="24"/>
          <w:lang w:eastAsia="zh-CN"/>
          <w14:textFill>
            <w14:solidFill>
              <w14:schemeClr w14:val="tx1"/>
            </w14:solidFill>
          </w14:textFill>
        </w:rPr>
      </w:pPr>
    </w:p>
    <w:p w14:paraId="68FEED6E">
      <w:pPr>
        <w:keepNext w:val="0"/>
        <w:keepLines w:val="0"/>
        <w:pageBreakBefore w:val="0"/>
        <w:widowControl/>
        <w:shd w:val="clear" w:color="auto" w:fill="FFFFFF"/>
        <w:tabs>
          <w:tab w:val="left" w:pos="2445"/>
        </w:tabs>
        <w:kinsoku/>
        <w:wordWrap/>
        <w:overflowPunct/>
        <w:topLinePunct w:val="0"/>
        <w:autoSpaceDE/>
        <w:autoSpaceDN/>
        <w:bidi w:val="0"/>
        <w:adjustRightInd/>
        <w:snapToGrid/>
        <w:spacing w:line="360" w:lineRule="auto"/>
        <w:ind w:left="0" w:leftChars="0"/>
        <w:jc w:val="right"/>
        <w:textAlignment w:val="auto"/>
        <w:rPr>
          <w:rFonts w:hint="eastAsia" w:ascii="仿宋" w:hAnsi="仿宋" w:eastAsia="仿宋" w:cs="仿宋"/>
          <w:color w:val="000000" w:themeColor="text1"/>
          <w:kern w:val="0"/>
          <w:sz w:val="24"/>
          <w:szCs w:val="24"/>
          <w:lang w:eastAsia="zh-CN"/>
          <w14:textFill>
            <w14:solidFill>
              <w14:schemeClr w14:val="tx1"/>
            </w14:solidFill>
          </w14:textFill>
        </w:rPr>
      </w:pPr>
    </w:p>
    <w:p w14:paraId="1D24CC9A">
      <w:pPr>
        <w:keepNext w:val="0"/>
        <w:keepLines w:val="0"/>
        <w:pageBreakBefore w:val="0"/>
        <w:widowControl/>
        <w:shd w:val="clear" w:color="auto" w:fill="FFFFFF"/>
        <w:tabs>
          <w:tab w:val="left" w:pos="2445"/>
        </w:tabs>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供应商名称：（加盖公章）</w:t>
      </w:r>
    </w:p>
    <w:p w14:paraId="12491AA8">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jc w:val="both"/>
        <w:textAlignment w:val="auto"/>
        <w:rPr>
          <w:rFonts w:hint="eastAsia" w:ascii="仿宋" w:hAnsi="仿宋" w:eastAsia="仿宋" w:cs="仿宋"/>
          <w:color w:val="000000" w:themeColor="text1"/>
          <w:kern w:val="0"/>
          <w:sz w:val="24"/>
          <w:szCs w:val="24"/>
          <w14:textFill>
            <w14:solidFill>
              <w14:schemeClr w14:val="tx1"/>
            </w14:solidFill>
          </w14:textFill>
        </w:rPr>
      </w:pPr>
    </w:p>
    <w:p w14:paraId="738F6CA3">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jc w:val="both"/>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日期：   年   月   日</w:t>
      </w:r>
    </w:p>
    <w:p w14:paraId="0837C7DF">
      <w:pPr>
        <w:pStyle w:val="26"/>
        <w:rPr>
          <w:rFonts w:hint="eastAsia" w:ascii="宋体" w:hAnsi="宋体" w:cs="宋体"/>
          <w:color w:val="000000" w:themeColor="text1"/>
          <w:sz w:val="21"/>
          <w:szCs w:val="21"/>
          <w14:textFill>
            <w14:solidFill>
              <w14:schemeClr w14:val="tx1"/>
            </w14:solidFill>
          </w14:textFill>
        </w:rPr>
      </w:pPr>
    </w:p>
    <w:p w14:paraId="45B7834E">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bCs/>
          <w:color w:val="000000" w:themeColor="text1"/>
          <w:spacing w:val="0"/>
          <w:kern w:val="2"/>
          <w:sz w:val="28"/>
          <w:szCs w:val="28"/>
          <w:highlight w:val="none"/>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br w:type="page"/>
      </w:r>
      <w:r>
        <w:rPr>
          <w:rFonts w:hint="eastAsia" w:ascii="仿宋" w:hAnsi="仿宋" w:eastAsia="仿宋" w:cs="仿宋"/>
          <w:b/>
          <w:color w:val="000000" w:themeColor="text1"/>
          <w:sz w:val="28"/>
          <w:szCs w:val="28"/>
          <w:lang w:val="en-US" w:eastAsia="zh-CN"/>
          <w14:textFill>
            <w14:solidFill>
              <w14:schemeClr w14:val="tx1"/>
            </w14:solidFill>
          </w14:textFill>
        </w:rPr>
        <w:t>3.5 商务、技术要求偏离表</w:t>
      </w:r>
    </w:p>
    <w:p w14:paraId="43C5CC1F">
      <w:pPr>
        <w:pStyle w:val="26"/>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商务、技术要求偏离表</w:t>
      </w:r>
    </w:p>
    <w:p w14:paraId="12A82E77">
      <w:pPr>
        <w:pStyle w:val="12"/>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snapToGrid w:val="0"/>
          <w:color w:val="000000" w:themeColor="text1"/>
          <w:kern w:val="0"/>
          <w:sz w:val="24"/>
          <w:szCs w:val="24"/>
          <w14:textFill>
            <w14:solidFill>
              <w14:schemeClr w14:val="tx1"/>
            </w14:solidFill>
          </w14:textFill>
        </w:rPr>
        <w:t>（此格式仅供参考，包括但不限于以下因素）</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419"/>
        <w:gridCol w:w="2337"/>
        <w:gridCol w:w="1374"/>
        <w:gridCol w:w="1511"/>
      </w:tblGrid>
      <w:tr w14:paraId="26AF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515" w:type="pct"/>
            <w:noWrap w:val="0"/>
            <w:vAlign w:val="center"/>
          </w:tcPr>
          <w:p w14:paraId="0A5D0F0C">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序号</w:t>
            </w:r>
          </w:p>
        </w:tc>
        <w:tc>
          <w:tcPr>
            <w:tcW w:w="1419" w:type="pct"/>
            <w:noWrap w:val="0"/>
            <w:vAlign w:val="center"/>
          </w:tcPr>
          <w:p w14:paraId="6BEF7B60">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采购文件规定的商务、技术要求</w:t>
            </w:r>
          </w:p>
        </w:tc>
        <w:tc>
          <w:tcPr>
            <w:tcW w:w="1371" w:type="pct"/>
            <w:noWrap w:val="0"/>
            <w:vAlign w:val="center"/>
          </w:tcPr>
          <w:p w14:paraId="4DD68B9F">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响应文件响应商务、技术要求的具体内容</w:t>
            </w:r>
          </w:p>
        </w:tc>
        <w:tc>
          <w:tcPr>
            <w:tcW w:w="806" w:type="pct"/>
            <w:noWrap w:val="0"/>
            <w:vAlign w:val="center"/>
          </w:tcPr>
          <w:p w14:paraId="39F586A7">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是否响应</w:t>
            </w:r>
          </w:p>
        </w:tc>
        <w:tc>
          <w:tcPr>
            <w:tcW w:w="886" w:type="pct"/>
            <w:noWrap w:val="0"/>
            <w:vAlign w:val="center"/>
          </w:tcPr>
          <w:p w14:paraId="0E93C9BC">
            <w:pPr>
              <w:snapToGrid w:val="0"/>
              <w:spacing w:line="400" w:lineRule="exact"/>
              <w:ind w:firstLine="105" w:firstLineChars="50"/>
              <w:jc w:val="center"/>
              <w:rPr>
                <w:rFonts w:hint="eastAsia" w:ascii="仿宋" w:hAnsi="仿宋" w:eastAsia="仿宋" w:cs="仿宋"/>
                <w:b/>
                <w:bCs/>
                <w:color w:val="000000" w:themeColor="text1"/>
                <w:sz w:val="21"/>
                <w:szCs w:val="21"/>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响应说明</w:t>
            </w:r>
          </w:p>
        </w:tc>
      </w:tr>
      <w:tr w14:paraId="6B63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15" w:type="pct"/>
            <w:noWrap w:val="0"/>
            <w:vAlign w:val="center"/>
          </w:tcPr>
          <w:p w14:paraId="1A7A8293">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01</w:t>
            </w:r>
          </w:p>
        </w:tc>
        <w:tc>
          <w:tcPr>
            <w:tcW w:w="1419" w:type="pct"/>
            <w:noWrap w:val="0"/>
            <w:vAlign w:val="center"/>
          </w:tcPr>
          <w:p w14:paraId="1EA2E353">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1371" w:type="pct"/>
            <w:noWrap w:val="0"/>
            <w:vAlign w:val="center"/>
          </w:tcPr>
          <w:p w14:paraId="37A76D1A">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6" w:type="pct"/>
            <w:noWrap w:val="0"/>
            <w:vAlign w:val="center"/>
          </w:tcPr>
          <w:p w14:paraId="31AB7DB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86" w:type="pct"/>
            <w:noWrap w:val="0"/>
            <w:vAlign w:val="center"/>
          </w:tcPr>
          <w:p w14:paraId="358623E1">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2E88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15" w:type="pct"/>
            <w:noWrap w:val="0"/>
            <w:vAlign w:val="center"/>
          </w:tcPr>
          <w:p w14:paraId="6A6EF9A8">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02</w:t>
            </w:r>
          </w:p>
        </w:tc>
        <w:tc>
          <w:tcPr>
            <w:tcW w:w="1419" w:type="pct"/>
            <w:noWrap w:val="0"/>
            <w:vAlign w:val="center"/>
          </w:tcPr>
          <w:p w14:paraId="68AEA822">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1371" w:type="pct"/>
            <w:noWrap w:val="0"/>
            <w:vAlign w:val="center"/>
          </w:tcPr>
          <w:p w14:paraId="5B0D7FAE">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6" w:type="pct"/>
            <w:noWrap w:val="0"/>
            <w:vAlign w:val="center"/>
          </w:tcPr>
          <w:p w14:paraId="463693E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86" w:type="pct"/>
            <w:noWrap w:val="0"/>
            <w:vAlign w:val="center"/>
          </w:tcPr>
          <w:p w14:paraId="4D69A760">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4A9A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15" w:type="pct"/>
            <w:noWrap w:val="0"/>
            <w:vAlign w:val="center"/>
          </w:tcPr>
          <w:p w14:paraId="7036841E">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03</w:t>
            </w:r>
          </w:p>
        </w:tc>
        <w:tc>
          <w:tcPr>
            <w:tcW w:w="1419" w:type="pct"/>
            <w:noWrap w:val="0"/>
            <w:vAlign w:val="center"/>
          </w:tcPr>
          <w:p w14:paraId="15BBD68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1371" w:type="pct"/>
            <w:noWrap w:val="0"/>
            <w:vAlign w:val="center"/>
          </w:tcPr>
          <w:p w14:paraId="5BB8ED4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6" w:type="pct"/>
            <w:noWrap w:val="0"/>
            <w:vAlign w:val="center"/>
          </w:tcPr>
          <w:p w14:paraId="5DEADD0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86" w:type="pct"/>
            <w:noWrap w:val="0"/>
            <w:vAlign w:val="center"/>
          </w:tcPr>
          <w:p w14:paraId="659433E8">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33E4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15" w:type="pct"/>
            <w:noWrap w:val="0"/>
            <w:vAlign w:val="center"/>
          </w:tcPr>
          <w:p w14:paraId="2688D674">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04</w:t>
            </w:r>
          </w:p>
        </w:tc>
        <w:tc>
          <w:tcPr>
            <w:tcW w:w="1419" w:type="pct"/>
            <w:noWrap w:val="0"/>
            <w:vAlign w:val="center"/>
          </w:tcPr>
          <w:p w14:paraId="5637A7BF">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1371" w:type="pct"/>
            <w:noWrap w:val="0"/>
            <w:vAlign w:val="center"/>
          </w:tcPr>
          <w:p w14:paraId="7D4258C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6" w:type="pct"/>
            <w:noWrap w:val="0"/>
            <w:vAlign w:val="center"/>
          </w:tcPr>
          <w:p w14:paraId="3BF6122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86" w:type="pct"/>
            <w:noWrap w:val="0"/>
            <w:vAlign w:val="center"/>
          </w:tcPr>
          <w:p w14:paraId="0ACC63D7">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r w14:paraId="7E2C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15" w:type="pct"/>
            <w:noWrap w:val="0"/>
            <w:vAlign w:val="center"/>
          </w:tcPr>
          <w:p w14:paraId="64241239">
            <w:pPr>
              <w:jc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05</w:t>
            </w:r>
          </w:p>
        </w:tc>
        <w:tc>
          <w:tcPr>
            <w:tcW w:w="1419" w:type="pct"/>
            <w:noWrap w:val="0"/>
            <w:vAlign w:val="center"/>
          </w:tcPr>
          <w:p w14:paraId="6EE2ABFD">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1371" w:type="pct"/>
            <w:noWrap w:val="0"/>
            <w:vAlign w:val="center"/>
          </w:tcPr>
          <w:p w14:paraId="33E124F5">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06" w:type="pct"/>
            <w:noWrap w:val="0"/>
            <w:vAlign w:val="center"/>
          </w:tcPr>
          <w:p w14:paraId="277EE079">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c>
          <w:tcPr>
            <w:tcW w:w="886" w:type="pct"/>
            <w:noWrap w:val="0"/>
            <w:vAlign w:val="center"/>
          </w:tcPr>
          <w:p w14:paraId="6D5E6B6B">
            <w:pPr>
              <w:spacing w:line="400" w:lineRule="exact"/>
              <w:jc w:val="center"/>
              <w:rPr>
                <w:rFonts w:hint="eastAsia" w:ascii="仿宋" w:hAnsi="仿宋" w:eastAsia="仿宋" w:cs="仿宋"/>
                <w:color w:val="000000" w:themeColor="text1"/>
                <w:sz w:val="21"/>
                <w:szCs w:val="21"/>
                <w14:textFill>
                  <w14:solidFill>
                    <w14:schemeClr w14:val="tx1"/>
                  </w14:solidFill>
                </w14:textFill>
              </w:rPr>
            </w:pPr>
          </w:p>
        </w:tc>
      </w:tr>
    </w:tbl>
    <w:p w14:paraId="5121B5CB">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备注说明：</w:t>
      </w:r>
    </w:p>
    <w:p w14:paraId="6D211FE1">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1、投标人在投标响应商务、技术要求的说明中列出具体响应条款，如投标人完全响应，则请在“是否响应”栏内打“√”，对空白或打“×”视为偏离，请在“响应说明”栏内扼要说明偏离情况。</w:t>
      </w:r>
    </w:p>
    <w:p w14:paraId="523C526F">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2、此表内容需要与响应文件所介绍的内容一致。</w:t>
      </w:r>
    </w:p>
    <w:p w14:paraId="3401C09B">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3、投标人应当如实填写“是否响应”、“响应说明”。</w:t>
      </w:r>
    </w:p>
    <w:p w14:paraId="7DF4D1C2">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4、如完全响应无偏离，本表可不填写。</w:t>
      </w:r>
    </w:p>
    <w:p w14:paraId="174A00C0">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04813FC2">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p>
    <w:p w14:paraId="37AC56DE">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left="0" w:leftChars="0" w:firstLine="480" w:firstLineChars="200"/>
        <w:textAlignment w:val="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盖单位章</w:t>
      </w:r>
      <w:r>
        <w:rPr>
          <w:rFonts w:hint="eastAsia" w:ascii="仿宋" w:hAnsi="仿宋" w:eastAsia="仿宋" w:cs="仿宋"/>
          <w:color w:val="000000" w:themeColor="text1"/>
          <w:sz w:val="24"/>
          <w:szCs w:val="24"/>
          <w14:textFill>
            <w14:solidFill>
              <w14:schemeClr w14:val="tx1"/>
            </w14:solidFill>
          </w14:textFill>
        </w:rPr>
        <w:t>）：</w:t>
      </w:r>
    </w:p>
    <w:p w14:paraId="2006344C">
      <w:pPr>
        <w:keepNext w:val="0"/>
        <w:keepLines w:val="0"/>
        <w:pageBreakBefore w:val="0"/>
        <w:widowControl w:val="0"/>
        <w:shd w:val="clear" w:color="auto" w:fill="FFFFFF"/>
        <w:kinsoku/>
        <w:wordWrap/>
        <w:overflowPunct/>
        <w:topLinePunct w:val="0"/>
        <w:autoSpaceDE/>
        <w:autoSpaceDN/>
        <w:bidi w:val="0"/>
        <w:spacing w:line="360" w:lineRule="auto"/>
        <w:ind w:left="0"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3ECE823C">
      <w:pPr>
        <w:spacing w:line="400" w:lineRule="exact"/>
        <w:ind w:firstLine="315" w:firstLineChars="150"/>
        <w:rPr>
          <w:rFonts w:hint="eastAsia" w:ascii="宋体" w:hAnsi="宋体" w:cs="宋体"/>
          <w:color w:val="000000" w:themeColor="text1"/>
          <w:sz w:val="21"/>
          <w:szCs w:val="21"/>
          <w14:textFill>
            <w14:solidFill>
              <w14:schemeClr w14:val="tx1"/>
            </w14:solidFill>
          </w14:textFill>
        </w:rPr>
      </w:pPr>
    </w:p>
    <w:p w14:paraId="10F8F7F0">
      <w:pPr>
        <w:spacing w:line="400" w:lineRule="exact"/>
        <w:rPr>
          <w:rFonts w:hint="eastAsia" w:ascii="宋体" w:hAnsi="宋体" w:cs="宋体"/>
          <w:bCs/>
          <w:color w:val="000000" w:themeColor="text1"/>
          <w:sz w:val="21"/>
          <w:szCs w:val="21"/>
          <w14:textFill>
            <w14:solidFill>
              <w14:schemeClr w14:val="tx1"/>
            </w14:solidFill>
          </w14:textFill>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CFFD64F">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lang w:val="en-US" w:eastAsia="zh-CN"/>
          <w14:textFill>
            <w14:solidFill>
              <w14:schemeClr w14:val="tx1"/>
            </w14:solidFill>
          </w14:textFill>
        </w:rPr>
      </w:pPr>
      <w:r>
        <w:rPr>
          <w:rFonts w:hint="eastAsia" w:ascii="仿宋" w:hAnsi="仿宋" w:eastAsia="仿宋" w:cs="仿宋"/>
          <w:b/>
          <w:color w:val="000000" w:themeColor="text1"/>
          <w:sz w:val="28"/>
          <w:szCs w:val="28"/>
          <w:lang w:val="en-US" w:eastAsia="zh-CN"/>
          <w14:textFill>
            <w14:solidFill>
              <w14:schemeClr w14:val="tx1"/>
            </w14:solidFill>
          </w14:textFill>
        </w:rPr>
        <w:t>3.</w:t>
      </w:r>
      <w:r>
        <w:rPr>
          <w:rFonts w:hint="default" w:ascii="仿宋" w:hAnsi="仿宋" w:eastAsia="仿宋" w:cs="仿宋"/>
          <w:b/>
          <w:color w:val="000000" w:themeColor="text1"/>
          <w:sz w:val="28"/>
          <w:szCs w:val="28"/>
          <w:lang w:eastAsia="zh-CN"/>
          <w14:textFill>
            <w14:solidFill>
              <w14:schemeClr w14:val="tx1"/>
            </w14:solidFill>
          </w14:textFill>
        </w:rPr>
        <w:t>6</w:t>
      </w:r>
      <w:r>
        <w:rPr>
          <w:rFonts w:hint="eastAsia" w:ascii="仿宋" w:hAnsi="仿宋" w:eastAsia="仿宋" w:cs="仿宋"/>
          <w:b/>
          <w:color w:val="000000" w:themeColor="text1"/>
          <w:sz w:val="28"/>
          <w:szCs w:val="28"/>
          <w:lang w:val="en-US" w:eastAsia="zh-CN"/>
          <w14:textFill>
            <w14:solidFill>
              <w14:schemeClr w14:val="tx1"/>
            </w14:solidFill>
          </w14:textFill>
        </w:rPr>
        <w:t>项目实施方案、质量保证及售后服务承诺等</w:t>
      </w:r>
    </w:p>
    <w:p w14:paraId="50CD4DB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项目实施方案、质量保证及售后服务承诺等内容和格式自拟。</w:t>
      </w:r>
    </w:p>
    <w:p w14:paraId="4C986EEB">
      <w:pPr>
        <w:pStyle w:val="4"/>
        <w:keepNext/>
        <w:keepLines/>
        <w:pageBreakBefore w:val="0"/>
        <w:widowControl w:val="0"/>
        <w:kinsoku/>
        <w:wordWrap/>
        <w:overflowPunct/>
        <w:topLinePunct w:val="0"/>
        <w:autoSpaceDE/>
        <w:autoSpaceDN/>
        <w:bidi w:val="0"/>
        <w:adjustRightInd/>
        <w:snapToGrid/>
        <w:spacing w:before="160" w:after="120" w:line="360" w:lineRule="auto"/>
        <w:textAlignment w:val="auto"/>
        <w:rPr>
          <w:rFonts w:hint="eastAsia" w:ascii="仿宋" w:hAnsi="仿宋" w:eastAsia="仿宋" w:cs="仿宋"/>
          <w:b/>
          <w:bCs/>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br w:type="page"/>
      </w:r>
      <w:bookmarkStart w:id="13" w:name="_Toc261426439"/>
      <w:bookmarkStart w:id="14" w:name="_Toc28591"/>
      <w:bookmarkStart w:id="15" w:name="_Toc261426631"/>
      <w:r>
        <w:rPr>
          <w:rFonts w:hint="eastAsia" w:ascii="仿宋" w:hAnsi="仿宋" w:eastAsia="仿宋" w:cs="仿宋"/>
          <w:b/>
          <w:color w:val="000000" w:themeColor="text1"/>
          <w:sz w:val="28"/>
          <w:szCs w:val="28"/>
          <w:lang w:eastAsia="zh-CN"/>
          <w14:textFill>
            <w14:solidFill>
              <w14:schemeClr w14:val="tx1"/>
            </w14:solidFill>
          </w14:textFill>
        </w:rPr>
        <w:t>四、价格部分</w:t>
      </w:r>
      <w:bookmarkEnd w:id="13"/>
      <w:bookmarkEnd w:id="14"/>
      <w:bookmarkEnd w:id="15"/>
    </w:p>
    <w:p w14:paraId="5F3939AE">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4.1报价表</w:t>
      </w:r>
    </w:p>
    <w:p w14:paraId="7E7D4C75">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报价表</w:t>
      </w:r>
    </w:p>
    <w:p w14:paraId="6E24B55B">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p>
    <w:p w14:paraId="28CD55D3">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项目名称：</w:t>
      </w:r>
    </w:p>
    <w:p w14:paraId="62AFD2D2">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项目编号：</w:t>
      </w:r>
    </w:p>
    <w:tbl>
      <w:tblPr>
        <w:tblStyle w:val="1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462"/>
      </w:tblGrid>
      <w:tr w14:paraId="2A857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000" w:type="pct"/>
            <w:noWrap w:val="0"/>
            <w:tcMar>
              <w:top w:w="45" w:type="dxa"/>
              <w:left w:w="75" w:type="dxa"/>
              <w:bottom w:w="45" w:type="dxa"/>
              <w:right w:w="75" w:type="dxa"/>
            </w:tcMar>
            <w:vAlign w:val="center"/>
          </w:tcPr>
          <w:p w14:paraId="12467569">
            <w:pPr>
              <w:widowControl/>
              <w:jc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投标总报价（元）</w:t>
            </w:r>
          </w:p>
        </w:tc>
      </w:tr>
      <w:tr w14:paraId="04A7A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000" w:type="pct"/>
            <w:noWrap w:val="0"/>
            <w:tcMar>
              <w:top w:w="45" w:type="dxa"/>
              <w:left w:w="75" w:type="dxa"/>
              <w:bottom w:w="45" w:type="dxa"/>
              <w:right w:w="75" w:type="dxa"/>
            </w:tcMar>
            <w:vAlign w:val="center"/>
          </w:tcPr>
          <w:p w14:paraId="19F41CA6">
            <w:pPr>
              <w:widowControl/>
              <w:jc w:val="both"/>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大写：</w:t>
            </w:r>
          </w:p>
        </w:tc>
      </w:tr>
      <w:tr w14:paraId="6DE82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000" w:type="pct"/>
            <w:noWrap w:val="0"/>
            <w:tcMar>
              <w:top w:w="45" w:type="dxa"/>
              <w:left w:w="75" w:type="dxa"/>
              <w:bottom w:w="45" w:type="dxa"/>
              <w:right w:w="75" w:type="dxa"/>
            </w:tcMar>
            <w:vAlign w:val="center"/>
          </w:tcPr>
          <w:p w14:paraId="36C6DDA7">
            <w:pPr>
              <w:widowControl/>
              <w:jc w:val="both"/>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小写：</w:t>
            </w:r>
          </w:p>
        </w:tc>
      </w:tr>
    </w:tbl>
    <w:p w14:paraId="5DF199FD">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说明：</w:t>
      </w:r>
    </w:p>
    <w:p w14:paraId="1F46F315">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1．所有价格均系用人民币表示，单位为元。</w:t>
      </w:r>
    </w:p>
    <w:p w14:paraId="6CB7E6FF">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2．价格应按照“供应商须知”的要求报价。</w:t>
      </w:r>
    </w:p>
    <w:p w14:paraId="7F22C147">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3．格式、内容和签署、盖章必须完整。</w:t>
      </w:r>
    </w:p>
    <w:p w14:paraId="55A6214D">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4.《首轮报价表》中所填写内容与响应文件中内容不一致的，以首轮报价表为准。</w:t>
      </w:r>
    </w:p>
    <w:p w14:paraId="739781DE">
      <w:pPr>
        <w:keepNext w:val="0"/>
        <w:keepLines w:val="0"/>
        <w:pageBreakBefore w:val="0"/>
        <w:widowControl/>
        <w:shd w:val="clear" w:color="auto" w:fill="FFFFFF"/>
        <w:kinsoku/>
        <w:wordWrap/>
        <w:overflowPunct/>
        <w:topLinePunct w:val="0"/>
        <w:autoSpaceDE/>
        <w:autoSpaceDN/>
        <w:bidi w:val="0"/>
        <w:spacing w:line="360" w:lineRule="auto"/>
        <w:textAlignment w:val="auto"/>
        <w:rPr>
          <w:rFonts w:hint="eastAsia" w:ascii="仿宋" w:hAnsi="仿宋" w:eastAsia="仿宋" w:cs="仿宋"/>
          <w:b/>
          <w:bCs/>
          <w:color w:val="000000" w:themeColor="text1"/>
          <w:kern w:val="0"/>
          <w:sz w:val="24"/>
          <w:szCs w:val="24"/>
          <w14:textFill>
            <w14:solidFill>
              <w14:schemeClr w14:val="tx1"/>
            </w14:solidFill>
          </w14:textFill>
        </w:rPr>
      </w:pPr>
    </w:p>
    <w:p w14:paraId="70DA0C2B">
      <w:pPr>
        <w:keepNext w:val="0"/>
        <w:keepLines w:val="0"/>
        <w:pageBreakBefore w:val="0"/>
        <w:widowControl/>
        <w:shd w:val="clear" w:color="auto" w:fill="FFFFFF"/>
        <w:kinsoku/>
        <w:wordWrap/>
        <w:overflowPunct/>
        <w:topLinePunct w:val="0"/>
        <w:autoSpaceDE/>
        <w:autoSpaceDN/>
        <w:bidi w:val="0"/>
        <w:spacing w:line="360" w:lineRule="auto"/>
        <w:jc w:val="left"/>
        <w:textAlignment w:val="auto"/>
        <w:rPr>
          <w:rFonts w:hint="eastAsia" w:ascii="仿宋" w:hAnsi="仿宋" w:eastAsia="仿宋" w:cs="仿宋"/>
          <w:b/>
          <w:bCs/>
          <w:color w:val="000000" w:themeColor="text1"/>
          <w:kern w:val="0"/>
          <w:sz w:val="24"/>
          <w:szCs w:val="24"/>
          <w14:textFill>
            <w14:solidFill>
              <w14:schemeClr w14:val="tx1"/>
            </w14:solidFill>
          </w14:textFill>
        </w:rPr>
      </w:pPr>
    </w:p>
    <w:p w14:paraId="454B6783">
      <w:pPr>
        <w:keepNext w:val="0"/>
        <w:keepLines w:val="0"/>
        <w:pageBreakBefore w:val="0"/>
        <w:shd w:val="clear" w:color="auto" w:fill="FFFFFF"/>
        <w:kinsoku/>
        <w:wordWrap/>
        <w:overflowPunct/>
        <w:topLinePunct w:val="0"/>
        <w:autoSpaceDE/>
        <w:autoSpaceDN/>
        <w:bidi w:val="0"/>
        <w:adjustRightInd w:val="0"/>
        <w:snapToGrid w:val="0"/>
        <w:spacing w:line="360" w:lineRule="auto"/>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法定代表人或法定代表人授权代表（签章）：</w:t>
      </w:r>
    </w:p>
    <w:p w14:paraId="50AF0522">
      <w:pPr>
        <w:keepNext w:val="0"/>
        <w:keepLines w:val="0"/>
        <w:pageBreakBefore w:val="0"/>
        <w:shd w:val="clear" w:color="auto" w:fill="FFFFFF"/>
        <w:kinsoku/>
        <w:wordWrap/>
        <w:overflowPunct/>
        <w:topLinePunct w:val="0"/>
        <w:autoSpaceDE/>
        <w:autoSpaceDN/>
        <w:bidi w:val="0"/>
        <w:adjustRightInd w:val="0"/>
        <w:snapToGrid w:val="0"/>
        <w:spacing w:line="360" w:lineRule="auto"/>
        <w:textAlignment w:val="auto"/>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供应商名称</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kern w:val="0"/>
          <w:sz w:val="24"/>
          <w:szCs w:val="24"/>
          <w14:textFill>
            <w14:solidFill>
              <w14:schemeClr w14:val="tx1"/>
            </w14:solidFill>
          </w14:textFill>
        </w:rPr>
        <w:t>盖单位章</w:t>
      </w:r>
      <w:r>
        <w:rPr>
          <w:rFonts w:hint="eastAsia" w:ascii="仿宋" w:hAnsi="仿宋" w:eastAsia="仿宋" w:cs="仿宋"/>
          <w:color w:val="000000" w:themeColor="text1"/>
          <w:sz w:val="24"/>
          <w:szCs w:val="24"/>
          <w14:textFill>
            <w14:solidFill>
              <w14:schemeClr w14:val="tx1"/>
            </w14:solidFill>
          </w14:textFill>
        </w:rPr>
        <w:t>）：</w:t>
      </w:r>
    </w:p>
    <w:p w14:paraId="6754BF84">
      <w:pPr>
        <w:keepNext w:val="0"/>
        <w:keepLines w:val="0"/>
        <w:pageBreakBefore w:val="0"/>
        <w:shd w:val="clear" w:color="auto" w:fill="FFFFFF"/>
        <w:kinsoku/>
        <w:wordWrap/>
        <w:overflowPunct/>
        <w:topLinePunct w:val="0"/>
        <w:autoSpaceDE/>
        <w:autoSpaceDN/>
        <w:bidi w:val="0"/>
        <w:spacing w:line="360" w:lineRule="auto"/>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   年   月   日</w:t>
      </w:r>
    </w:p>
    <w:p w14:paraId="6BDFAA33">
      <w:pPr>
        <w:widowControl/>
        <w:shd w:val="clear" w:color="auto" w:fill="FFFFFF"/>
        <w:jc w:val="center"/>
        <w:rPr>
          <w:rFonts w:hint="eastAsia" w:ascii="宋体" w:hAnsi="宋体" w:cs="宋体"/>
          <w:b/>
          <w:bCs/>
          <w:color w:val="000000" w:themeColor="text1"/>
          <w:kern w:val="0"/>
          <w:sz w:val="21"/>
          <w:szCs w:val="21"/>
          <w14:textFill>
            <w14:solidFill>
              <w14:schemeClr w14:val="tx1"/>
            </w14:solidFill>
          </w14:textFill>
        </w:rPr>
      </w:pPr>
      <w:r>
        <w:rPr>
          <w:rFonts w:hint="eastAsia" w:ascii="宋体" w:hAnsi="宋体" w:cs="宋体"/>
          <w:b/>
          <w:bCs/>
          <w:color w:val="000000" w:themeColor="text1"/>
          <w:kern w:val="0"/>
          <w:sz w:val="21"/>
          <w:szCs w:val="21"/>
          <w14:textFill>
            <w14:solidFill>
              <w14:schemeClr w14:val="tx1"/>
            </w14:solidFill>
          </w14:textFill>
        </w:rPr>
        <w:br w:type="page"/>
      </w:r>
    </w:p>
    <w:p w14:paraId="1937BC94">
      <w:pPr>
        <w:pStyle w:val="5"/>
        <w:keepNext/>
        <w:keepLines/>
        <w:pageBreakBefore w:val="0"/>
        <w:widowControl w:val="0"/>
        <w:kinsoku/>
        <w:wordWrap/>
        <w:overflowPunct/>
        <w:topLinePunct w:val="0"/>
        <w:autoSpaceDE/>
        <w:autoSpaceDN/>
        <w:bidi w:val="0"/>
        <w:adjustRightInd/>
        <w:snapToGrid/>
        <w:spacing w:before="120" w:after="80" w:line="360" w:lineRule="auto"/>
        <w:textAlignment w:val="auto"/>
        <w:rPr>
          <w:rFonts w:hint="eastAsia"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4.2分项报价明细表</w:t>
      </w:r>
    </w:p>
    <w:p w14:paraId="1157316D">
      <w:pPr>
        <w:keepNext w:val="0"/>
        <w:keepLines w:val="0"/>
        <w:pageBreakBefore w:val="0"/>
        <w:widowControl/>
        <w:shd w:val="clear" w:color="auto" w:fill="FFFFFF"/>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分项报价明细表</w:t>
      </w:r>
    </w:p>
    <w:tbl>
      <w:tblPr>
        <w:tblStyle w:val="17"/>
        <w:tblW w:w="4997"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520"/>
        <w:gridCol w:w="913"/>
        <w:gridCol w:w="2781"/>
        <w:gridCol w:w="1108"/>
        <w:gridCol w:w="523"/>
        <w:gridCol w:w="523"/>
        <w:gridCol w:w="523"/>
        <w:gridCol w:w="783"/>
        <w:gridCol w:w="783"/>
      </w:tblGrid>
      <w:tr w14:paraId="38C4B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13" w:type="pct"/>
            <w:noWrap w:val="0"/>
            <w:tcMar>
              <w:top w:w="45" w:type="dxa"/>
              <w:left w:w="75" w:type="dxa"/>
              <w:bottom w:w="45" w:type="dxa"/>
              <w:right w:w="75" w:type="dxa"/>
            </w:tcMar>
            <w:vAlign w:val="center"/>
          </w:tcPr>
          <w:p w14:paraId="461EC2D8">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序号</w:t>
            </w:r>
          </w:p>
        </w:tc>
        <w:tc>
          <w:tcPr>
            <w:tcW w:w="545" w:type="pct"/>
            <w:noWrap w:val="0"/>
            <w:tcMar>
              <w:top w:w="45" w:type="dxa"/>
              <w:left w:w="75" w:type="dxa"/>
              <w:bottom w:w="45" w:type="dxa"/>
              <w:right w:w="75" w:type="dxa"/>
            </w:tcMar>
            <w:vAlign w:val="center"/>
          </w:tcPr>
          <w:p w14:paraId="3DE36E6F">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标的名称</w:t>
            </w:r>
          </w:p>
        </w:tc>
        <w:tc>
          <w:tcPr>
            <w:tcW w:w="1648" w:type="pct"/>
            <w:noWrap w:val="0"/>
            <w:tcMar>
              <w:top w:w="45" w:type="dxa"/>
              <w:left w:w="75" w:type="dxa"/>
              <w:bottom w:w="45" w:type="dxa"/>
              <w:right w:w="75" w:type="dxa"/>
            </w:tcMar>
            <w:vAlign w:val="center"/>
          </w:tcPr>
          <w:p w14:paraId="2EEBE852">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品牌、规格型号/主要服务内容</w:t>
            </w:r>
          </w:p>
        </w:tc>
        <w:tc>
          <w:tcPr>
            <w:tcW w:w="660" w:type="pct"/>
            <w:noWrap w:val="0"/>
            <w:tcMar>
              <w:top w:w="45" w:type="dxa"/>
              <w:left w:w="75" w:type="dxa"/>
              <w:bottom w:w="45" w:type="dxa"/>
              <w:right w:w="75" w:type="dxa"/>
            </w:tcMar>
            <w:vAlign w:val="center"/>
          </w:tcPr>
          <w:p w14:paraId="35FADF37">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制造商名称</w:t>
            </w:r>
          </w:p>
        </w:tc>
        <w:tc>
          <w:tcPr>
            <w:tcW w:w="314" w:type="pct"/>
            <w:noWrap w:val="0"/>
            <w:tcMar>
              <w:top w:w="45" w:type="dxa"/>
              <w:left w:w="75" w:type="dxa"/>
              <w:bottom w:w="45" w:type="dxa"/>
              <w:right w:w="75" w:type="dxa"/>
            </w:tcMar>
            <w:vAlign w:val="center"/>
          </w:tcPr>
          <w:p w14:paraId="1E1347FA">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产地</w:t>
            </w:r>
          </w:p>
        </w:tc>
        <w:tc>
          <w:tcPr>
            <w:tcW w:w="314" w:type="pct"/>
            <w:noWrap w:val="0"/>
            <w:tcMar>
              <w:top w:w="45" w:type="dxa"/>
              <w:left w:w="75" w:type="dxa"/>
              <w:bottom w:w="45" w:type="dxa"/>
              <w:right w:w="75" w:type="dxa"/>
            </w:tcMar>
            <w:vAlign w:val="center"/>
          </w:tcPr>
          <w:p w14:paraId="6A80C6CF">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数量</w:t>
            </w:r>
          </w:p>
        </w:tc>
        <w:tc>
          <w:tcPr>
            <w:tcW w:w="314" w:type="pct"/>
            <w:noWrap w:val="0"/>
            <w:tcMar>
              <w:top w:w="45" w:type="dxa"/>
              <w:left w:w="75" w:type="dxa"/>
              <w:bottom w:w="45" w:type="dxa"/>
              <w:right w:w="75" w:type="dxa"/>
            </w:tcMar>
            <w:vAlign w:val="center"/>
          </w:tcPr>
          <w:p w14:paraId="5702BE78">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单位</w:t>
            </w:r>
          </w:p>
        </w:tc>
        <w:tc>
          <w:tcPr>
            <w:tcW w:w="444" w:type="pct"/>
            <w:noWrap w:val="0"/>
            <w:tcMar>
              <w:top w:w="45" w:type="dxa"/>
              <w:left w:w="75" w:type="dxa"/>
              <w:bottom w:w="45" w:type="dxa"/>
              <w:right w:w="75" w:type="dxa"/>
            </w:tcMar>
            <w:vAlign w:val="center"/>
          </w:tcPr>
          <w:p w14:paraId="67B35825">
            <w:pPr>
              <w:widowControl/>
              <w:jc w:val="center"/>
              <w:rPr>
                <w:rFonts w:hint="eastAsia" w:ascii="仿宋" w:hAnsi="仿宋" w:eastAsia="仿宋" w:cs="仿宋"/>
                <w:b/>
                <w:bCs/>
                <w:color w:val="000000" w:themeColor="text1"/>
                <w:kern w:val="0"/>
                <w:sz w:val="21"/>
                <w:szCs w:val="21"/>
                <w:lang w:eastAsia="zh-CN"/>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单价</w:t>
            </w:r>
          </w:p>
          <w:p w14:paraId="5B339F0F">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（元）</w:t>
            </w:r>
          </w:p>
        </w:tc>
        <w:tc>
          <w:tcPr>
            <w:tcW w:w="444" w:type="pct"/>
            <w:noWrap w:val="0"/>
            <w:tcMar>
              <w:top w:w="45" w:type="dxa"/>
              <w:left w:w="75" w:type="dxa"/>
              <w:bottom w:w="45" w:type="dxa"/>
              <w:right w:w="75" w:type="dxa"/>
            </w:tcMar>
            <w:vAlign w:val="center"/>
          </w:tcPr>
          <w:p w14:paraId="3988C647">
            <w:pPr>
              <w:widowControl/>
              <w:jc w:val="center"/>
              <w:rPr>
                <w:rFonts w:hint="eastAsia" w:ascii="仿宋" w:hAnsi="仿宋" w:eastAsia="仿宋" w:cs="仿宋"/>
                <w:b/>
                <w:bCs/>
                <w:color w:val="000000" w:themeColor="text1"/>
                <w:kern w:val="0"/>
                <w:sz w:val="21"/>
                <w:szCs w:val="21"/>
                <w:lang w:eastAsia="zh-CN"/>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总价</w:t>
            </w:r>
          </w:p>
          <w:p w14:paraId="4F09A935">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（元）</w:t>
            </w:r>
          </w:p>
        </w:tc>
      </w:tr>
      <w:tr w14:paraId="2BA6C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13" w:type="pct"/>
            <w:noWrap w:val="0"/>
            <w:tcMar>
              <w:top w:w="45" w:type="dxa"/>
              <w:left w:w="75" w:type="dxa"/>
              <w:bottom w:w="45" w:type="dxa"/>
              <w:right w:w="75" w:type="dxa"/>
            </w:tcMar>
            <w:vAlign w:val="center"/>
          </w:tcPr>
          <w:p w14:paraId="13172744">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1</w:t>
            </w:r>
          </w:p>
        </w:tc>
        <w:tc>
          <w:tcPr>
            <w:tcW w:w="545" w:type="pct"/>
            <w:noWrap w:val="0"/>
            <w:tcMar>
              <w:top w:w="45" w:type="dxa"/>
              <w:left w:w="75" w:type="dxa"/>
              <w:bottom w:w="45" w:type="dxa"/>
              <w:right w:w="75" w:type="dxa"/>
            </w:tcMar>
            <w:vAlign w:val="center"/>
          </w:tcPr>
          <w:p w14:paraId="5E79876B">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1648" w:type="pct"/>
            <w:noWrap w:val="0"/>
            <w:tcMar>
              <w:top w:w="45" w:type="dxa"/>
              <w:left w:w="75" w:type="dxa"/>
              <w:bottom w:w="45" w:type="dxa"/>
              <w:right w:w="75" w:type="dxa"/>
            </w:tcMar>
            <w:vAlign w:val="center"/>
          </w:tcPr>
          <w:p w14:paraId="3F654EAA">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660" w:type="pct"/>
            <w:noWrap w:val="0"/>
            <w:tcMar>
              <w:top w:w="45" w:type="dxa"/>
              <w:left w:w="75" w:type="dxa"/>
              <w:bottom w:w="45" w:type="dxa"/>
              <w:right w:w="75" w:type="dxa"/>
            </w:tcMar>
            <w:vAlign w:val="center"/>
          </w:tcPr>
          <w:p w14:paraId="565BC471">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3CF208C8">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06421844">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2C134F27">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5C0658AA">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3593B5F5">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r>
      <w:tr w14:paraId="0BB1A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13" w:type="pct"/>
            <w:noWrap w:val="0"/>
            <w:tcMar>
              <w:top w:w="45" w:type="dxa"/>
              <w:left w:w="75" w:type="dxa"/>
              <w:bottom w:w="45" w:type="dxa"/>
              <w:right w:w="75" w:type="dxa"/>
            </w:tcMar>
            <w:vAlign w:val="center"/>
          </w:tcPr>
          <w:p w14:paraId="573AF35E">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2</w:t>
            </w:r>
          </w:p>
        </w:tc>
        <w:tc>
          <w:tcPr>
            <w:tcW w:w="545" w:type="pct"/>
            <w:noWrap w:val="0"/>
            <w:tcMar>
              <w:top w:w="45" w:type="dxa"/>
              <w:left w:w="75" w:type="dxa"/>
              <w:bottom w:w="45" w:type="dxa"/>
              <w:right w:w="75" w:type="dxa"/>
            </w:tcMar>
            <w:vAlign w:val="center"/>
          </w:tcPr>
          <w:p w14:paraId="11840E0A">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1648" w:type="pct"/>
            <w:noWrap w:val="0"/>
            <w:tcMar>
              <w:top w:w="45" w:type="dxa"/>
              <w:left w:w="75" w:type="dxa"/>
              <w:bottom w:w="45" w:type="dxa"/>
              <w:right w:w="75" w:type="dxa"/>
            </w:tcMar>
            <w:vAlign w:val="center"/>
          </w:tcPr>
          <w:p w14:paraId="457476DF">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660" w:type="pct"/>
            <w:noWrap w:val="0"/>
            <w:tcMar>
              <w:top w:w="45" w:type="dxa"/>
              <w:left w:w="75" w:type="dxa"/>
              <w:bottom w:w="45" w:type="dxa"/>
              <w:right w:w="75" w:type="dxa"/>
            </w:tcMar>
            <w:vAlign w:val="center"/>
          </w:tcPr>
          <w:p w14:paraId="5B7E1339">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76249D23">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0F5CFC56">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7B3D741E">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17C6D663">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6CD504D5">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r>
      <w:tr w14:paraId="18439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13" w:type="pct"/>
            <w:noWrap w:val="0"/>
            <w:tcMar>
              <w:top w:w="45" w:type="dxa"/>
              <w:left w:w="75" w:type="dxa"/>
              <w:bottom w:w="45" w:type="dxa"/>
              <w:right w:w="75" w:type="dxa"/>
            </w:tcMar>
            <w:vAlign w:val="center"/>
          </w:tcPr>
          <w:p w14:paraId="4CE8127B">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3</w:t>
            </w:r>
          </w:p>
        </w:tc>
        <w:tc>
          <w:tcPr>
            <w:tcW w:w="545" w:type="pct"/>
            <w:noWrap w:val="0"/>
            <w:tcMar>
              <w:top w:w="45" w:type="dxa"/>
              <w:left w:w="75" w:type="dxa"/>
              <w:bottom w:w="45" w:type="dxa"/>
              <w:right w:w="75" w:type="dxa"/>
            </w:tcMar>
            <w:vAlign w:val="center"/>
          </w:tcPr>
          <w:p w14:paraId="1FA1121A">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1648" w:type="pct"/>
            <w:noWrap w:val="0"/>
            <w:tcMar>
              <w:top w:w="45" w:type="dxa"/>
              <w:left w:w="75" w:type="dxa"/>
              <w:bottom w:w="45" w:type="dxa"/>
              <w:right w:w="75" w:type="dxa"/>
            </w:tcMar>
            <w:vAlign w:val="center"/>
          </w:tcPr>
          <w:p w14:paraId="0D9E361D">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660" w:type="pct"/>
            <w:noWrap w:val="0"/>
            <w:tcMar>
              <w:top w:w="45" w:type="dxa"/>
              <w:left w:w="75" w:type="dxa"/>
              <w:bottom w:w="45" w:type="dxa"/>
              <w:right w:w="75" w:type="dxa"/>
            </w:tcMar>
            <w:vAlign w:val="center"/>
          </w:tcPr>
          <w:p w14:paraId="2F748AAC">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6397E8D7">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56A126C2">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0567D5FA">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3E02254E">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350346CF">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r>
      <w:tr w14:paraId="31F78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13" w:type="pct"/>
            <w:noWrap w:val="0"/>
            <w:tcMar>
              <w:top w:w="45" w:type="dxa"/>
              <w:left w:w="75" w:type="dxa"/>
              <w:bottom w:w="45" w:type="dxa"/>
              <w:right w:w="75" w:type="dxa"/>
            </w:tcMar>
            <w:vAlign w:val="center"/>
          </w:tcPr>
          <w:p w14:paraId="27B539F2">
            <w:pPr>
              <w:widowControl/>
              <w:jc w:val="center"/>
              <w:rPr>
                <w:rFonts w:hint="eastAsia"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w:t>
            </w:r>
          </w:p>
        </w:tc>
        <w:tc>
          <w:tcPr>
            <w:tcW w:w="545" w:type="pct"/>
            <w:noWrap w:val="0"/>
            <w:tcMar>
              <w:top w:w="45" w:type="dxa"/>
              <w:left w:w="75" w:type="dxa"/>
              <w:bottom w:w="45" w:type="dxa"/>
              <w:right w:w="75" w:type="dxa"/>
            </w:tcMar>
            <w:vAlign w:val="center"/>
          </w:tcPr>
          <w:p w14:paraId="69440AC0">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1648" w:type="pct"/>
            <w:noWrap w:val="0"/>
            <w:tcMar>
              <w:top w:w="45" w:type="dxa"/>
              <w:left w:w="75" w:type="dxa"/>
              <w:bottom w:w="45" w:type="dxa"/>
              <w:right w:w="75" w:type="dxa"/>
            </w:tcMar>
            <w:vAlign w:val="center"/>
          </w:tcPr>
          <w:p w14:paraId="1EF66032">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660" w:type="pct"/>
            <w:noWrap w:val="0"/>
            <w:tcMar>
              <w:top w:w="45" w:type="dxa"/>
              <w:left w:w="75" w:type="dxa"/>
              <w:bottom w:w="45" w:type="dxa"/>
              <w:right w:w="75" w:type="dxa"/>
            </w:tcMar>
            <w:vAlign w:val="center"/>
          </w:tcPr>
          <w:p w14:paraId="77687AB5">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2C30FF3D">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4514FEF0">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314" w:type="pct"/>
            <w:noWrap w:val="0"/>
            <w:tcMar>
              <w:top w:w="45" w:type="dxa"/>
              <w:left w:w="75" w:type="dxa"/>
              <w:bottom w:w="45" w:type="dxa"/>
              <w:right w:w="75" w:type="dxa"/>
            </w:tcMar>
            <w:vAlign w:val="center"/>
          </w:tcPr>
          <w:p w14:paraId="3B9893ED">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33A081E9">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c>
          <w:tcPr>
            <w:tcW w:w="444" w:type="pct"/>
            <w:noWrap w:val="0"/>
            <w:tcMar>
              <w:top w:w="45" w:type="dxa"/>
              <w:left w:w="75" w:type="dxa"/>
              <w:bottom w:w="45" w:type="dxa"/>
              <w:right w:w="75" w:type="dxa"/>
            </w:tcMar>
            <w:vAlign w:val="center"/>
          </w:tcPr>
          <w:p w14:paraId="1CA6D004">
            <w:pPr>
              <w:widowControl/>
              <w:jc w:val="center"/>
              <w:rPr>
                <w:rFonts w:hint="eastAsia" w:ascii="仿宋" w:hAnsi="仿宋" w:eastAsia="仿宋" w:cs="仿宋"/>
                <w:b/>
                <w:bCs/>
                <w:color w:val="000000" w:themeColor="text1"/>
                <w:kern w:val="0"/>
                <w:sz w:val="21"/>
                <w:szCs w:val="21"/>
                <w14:textFill>
                  <w14:solidFill>
                    <w14:schemeClr w14:val="tx1"/>
                  </w14:solidFill>
                </w14:textFill>
              </w:rPr>
            </w:pPr>
          </w:p>
        </w:tc>
      </w:tr>
    </w:tbl>
    <w:p w14:paraId="27831D33">
      <w:pPr>
        <w:widowControl/>
        <w:shd w:val="clear" w:color="auto" w:fill="FFFFFF"/>
        <w:jc w:val="center"/>
        <w:rPr>
          <w:rFonts w:hint="eastAsia" w:ascii="宋体" w:hAnsi="宋体" w:cs="宋体"/>
          <w:b/>
          <w:bCs/>
          <w:color w:val="000000" w:themeColor="text1"/>
          <w:kern w:val="0"/>
          <w:sz w:val="21"/>
          <w:szCs w:val="21"/>
          <w14:textFill>
            <w14:solidFill>
              <w14:schemeClr w14:val="tx1"/>
            </w14:solidFill>
          </w14:textFill>
        </w:rPr>
      </w:pPr>
    </w:p>
    <w:p w14:paraId="00C11E2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说明：</w:t>
      </w:r>
    </w:p>
    <w:p w14:paraId="197A3AD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1.“投标标的”为货物的：上述表格应全部填写。</w:t>
      </w:r>
    </w:p>
    <w:p w14:paraId="14A7420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2.“投标标的”为服务的：如服务内容涉及品牌、规格型号的，上述表格应全部填写；如不涉及品牌、规格型号的，“制造商名称和产地”部分可不填写内容。</w:t>
      </w:r>
    </w:p>
    <w:p w14:paraId="4F2041F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3.“投标标的”为工程的：如不涉及品牌、规格型号的，“制造商名称和产地”部分可不填写内容。</w:t>
      </w:r>
    </w:p>
    <w:p w14:paraId="4428872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kern w:val="0"/>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4.如本表不适用，可自拟表格。</w:t>
      </w:r>
    </w:p>
    <w:p w14:paraId="486F7980">
      <w:pPr>
        <w:spacing w:line="360" w:lineRule="auto"/>
        <w:jc w:val="left"/>
        <w:rPr>
          <w:rFonts w:hint="eastAsia" w:ascii="仿宋" w:hAnsi="仿宋" w:eastAsia="仿宋" w:cs="仿宋"/>
          <w:b/>
          <w:color w:val="000000" w:themeColor="text1"/>
          <w:kern w:val="0"/>
          <w:sz w:val="28"/>
          <w:szCs w:val="28"/>
          <w14:textFill>
            <w14:solidFill>
              <w14:schemeClr w14:val="tx1"/>
            </w14:solidFill>
          </w14:textFill>
        </w:rPr>
      </w:pPr>
    </w:p>
    <w:p w14:paraId="54B195BC">
      <w:pPr>
        <w:pStyle w:val="10"/>
        <w:adjustRightInd w:val="0"/>
        <w:snapToGrid w:val="0"/>
        <w:spacing w:line="360" w:lineRule="auto"/>
        <w:jc w:val="left"/>
        <w:rPr>
          <w:rFonts w:hint="eastAsia" w:ascii="仿宋" w:hAnsi="仿宋" w:eastAsia="仿宋" w:cs="仿宋"/>
          <w:b/>
          <w:color w:val="000000" w:themeColor="text1"/>
          <w:sz w:val="24"/>
          <w:szCs w:val="24"/>
          <w14:textFill>
            <w14:solidFill>
              <w14:schemeClr w14:val="tx1"/>
            </w14:solidFill>
          </w14:textFill>
        </w:rPr>
      </w:pPr>
    </w:p>
    <w:p w14:paraId="3BCA3F6A">
      <w:pPr>
        <w:rPr>
          <w:color w:val="000000" w:themeColor="text1"/>
          <w14:textFill>
            <w14:solidFill>
              <w14:schemeClr w14:val="tx1"/>
            </w14:solidFill>
          </w14:textFill>
        </w:rPr>
      </w:pPr>
    </w:p>
    <w:sectPr>
      <w:footerReference r:id="rId7" w:type="default"/>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AA2D2">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2</w:t>
    </w:r>
    <w:r>
      <w:fldChar w:fldCharType="end"/>
    </w:r>
  </w:p>
  <w:p w14:paraId="2EE5171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4E550D">
                          <w:pPr>
                            <w:snapToGrid w:val="0"/>
                            <w:rPr>
                              <w:sz w:val="18"/>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14:paraId="1F4E550D">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9599">
    <w:pPr>
      <w:pStyle w:val="11"/>
      <w:framePr w:wrap="around" w:vAnchor="text" w:hAnchor="margin" w:xAlign="center" w:y="1"/>
      <w:rPr>
        <w:rStyle w:val="20"/>
      </w:rPr>
    </w:pPr>
    <w:r>
      <w:fldChar w:fldCharType="begin"/>
    </w:r>
    <w:r>
      <w:rPr>
        <w:rStyle w:val="20"/>
      </w:rPr>
      <w:instrText xml:space="preserve">PAGE  </w:instrText>
    </w:r>
    <w:r>
      <w:fldChar w:fldCharType="end"/>
    </w:r>
  </w:p>
  <w:p w14:paraId="0CEFD73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37FF">
    <w:pPr>
      <w:pStyle w:val="11"/>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28BFD0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14:paraId="628BFD0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A34C">
    <w:pPr>
      <w:pStyle w:val="11"/>
      <w:ind w:right="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2D8F56">
                          <w:pPr>
                            <w:pStyle w:val="11"/>
                          </w:pPr>
                          <w:r>
                            <w:t xml:space="preserve">第 </w:t>
                          </w:r>
                          <w:r>
                            <w:fldChar w:fldCharType="begin"/>
                          </w:r>
                          <w:r>
                            <w:instrText xml:space="preserve"> PAGE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D2D8F56">
                    <w:pPr>
                      <w:pStyle w:val="11"/>
                    </w:pPr>
                    <w:r>
                      <w:t xml:space="preserve">第 </w:t>
                    </w:r>
                    <w:r>
                      <w:fldChar w:fldCharType="begin"/>
                    </w:r>
                    <w:r>
                      <w:instrText xml:space="preserve"> PAGE  \* MERGEFORMAT </w:instrText>
                    </w:r>
                    <w:r>
                      <w:fldChar w:fldCharType="separate"/>
                    </w:r>
                    <w:r>
                      <w:t>23</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5482">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49250" cy="2228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349250" cy="222885"/>
                      </a:xfrm>
                      <a:prstGeom prst="rect">
                        <a:avLst/>
                      </a:prstGeom>
                      <a:noFill/>
                      <a:ln>
                        <a:noFill/>
                      </a:ln>
                    </wps:spPr>
                    <wps:txbx>
                      <w:txbxContent>
                        <w:p w14:paraId="748DF02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w:t>
                          </w:r>
                          <w:r>
                            <w:rPr>
                              <w:rFonts w:hint="eastAsia"/>
                              <w:sz w:val="18"/>
                            </w:rPr>
                            <w:fldChar w:fldCharType="end"/>
                          </w:r>
                        </w:p>
                      </w:txbxContent>
                    </wps:txbx>
                    <wps:bodyPr lIns="0" tIns="0" rIns="0" bIns="0"/>
                  </wps:wsp>
                </a:graphicData>
              </a:graphic>
            </wp:anchor>
          </w:drawing>
        </mc:Choice>
        <mc:Fallback>
          <w:pict>
            <v:shape id="_x0000_s1026" o:spid="_x0000_s1026" o:spt="202" type="#_x0000_t202" style="position:absolute;left:0pt;margin-top:0pt;height:17.55pt;width:27.5pt;mso-position-horizontal:center;mso-position-horizontal-relative:margin;z-index:251660288;mso-width-relative:page;mso-height-relative:page;" filled="f" stroked="f" coordsize="21600,21600" o:gfxdata="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qT2+C&#10;0wAAAAMBAAAPAAAAAAAAAAEAIAAAACIAAABkcnMvZG93bnJldi54bWxQSwECFAAUAAAACACHTuJA&#10;DzxI6bQBAABlAwAADgAAAAAAAAABACAAAAAiAQAAZHJzL2Uyb0RvYy54bWxQSwUGAAAAAAYABgBZ&#10;AQAASAUAAAAA&#10;">
              <v:fill on="f" focussize="0,0"/>
              <v:stroke on="f"/>
              <v:imagedata o:title=""/>
              <o:lock v:ext="edit" aspectratio="f"/>
              <v:textbox inset="0mm,0mm,0mm,0mm">
                <w:txbxContent>
                  <w:p w14:paraId="748DF02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66EE6F"/>
    <w:multiLevelType w:val="singleLevel"/>
    <w:tmpl w:val="AF66EE6F"/>
    <w:lvl w:ilvl="0" w:tentative="0">
      <w:start w:val="1"/>
      <w:numFmt w:val="chineseCounting"/>
      <w:suff w:val="nothing"/>
      <w:lvlText w:val="（%1）"/>
      <w:lvlJc w:val="left"/>
      <w:pPr>
        <w:ind w:left="0" w:firstLine="420"/>
      </w:pPr>
      <w:rPr>
        <w:rFonts w:hint="eastAsia"/>
      </w:rPr>
    </w:lvl>
  </w:abstractNum>
  <w:abstractNum w:abstractNumId="1">
    <w:nsid w:val="FBFC0FFA"/>
    <w:multiLevelType w:val="singleLevel"/>
    <w:tmpl w:val="FBFC0FFA"/>
    <w:lvl w:ilvl="0" w:tentative="0">
      <w:start w:val="1"/>
      <w:numFmt w:val="chineseCounting"/>
      <w:suff w:val="nothing"/>
      <w:lvlText w:val="%1、"/>
      <w:lvlJc w:val="left"/>
      <w:rPr>
        <w:rFonts w:hint="eastAsia"/>
      </w:rPr>
    </w:lvl>
  </w:abstractNum>
  <w:abstractNum w:abstractNumId="2">
    <w:nsid w:val="1CFDE915"/>
    <w:multiLevelType w:val="singleLevel"/>
    <w:tmpl w:val="1CFDE915"/>
    <w:lvl w:ilvl="0" w:tentative="0">
      <w:start w:val="1"/>
      <w:numFmt w:val="chineseCounting"/>
      <w:suff w:val="nothing"/>
      <w:lvlText w:val="%1、"/>
      <w:lvlJc w:val="left"/>
    </w:lvl>
  </w:abstractNum>
  <w:abstractNum w:abstractNumId="3">
    <w:nsid w:val="205B6AA0"/>
    <w:multiLevelType w:val="singleLevel"/>
    <w:tmpl w:val="205B6AA0"/>
    <w:lvl w:ilvl="0" w:tentative="0">
      <w:start w:val="1"/>
      <w:numFmt w:val="chineseCounting"/>
      <w:suff w:val="nothing"/>
      <w:lvlText w:val="（%1）"/>
      <w:lvlJc w:val="left"/>
      <w:pPr>
        <w:ind w:left="0" w:firstLine="420"/>
      </w:pPr>
      <w:rPr>
        <w:rFonts w:hint="eastAsia"/>
      </w:rPr>
    </w:lvl>
  </w:abstractNum>
  <w:abstractNum w:abstractNumId="4">
    <w:nsid w:val="53BE6FC0"/>
    <w:multiLevelType w:val="multilevel"/>
    <w:tmpl w:val="53BE6FC0"/>
    <w:lvl w:ilvl="0" w:tentative="0">
      <w:start w:val="1"/>
      <w:numFmt w:val="decimal"/>
      <w:pStyle w:val="9"/>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5">
    <w:nsid w:val="569C8C25"/>
    <w:multiLevelType w:val="singleLevel"/>
    <w:tmpl w:val="569C8C25"/>
    <w:lvl w:ilvl="0" w:tentative="0">
      <w:start w:val="1"/>
      <w:numFmt w:val="chineseCounting"/>
      <w:suff w:val="nothing"/>
      <w:lvlText w:val="%1、"/>
      <w:lvlJc w:val="left"/>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F8608C"/>
    <w:rsid w:val="000345C1"/>
    <w:rsid w:val="00204EF9"/>
    <w:rsid w:val="0077262D"/>
    <w:rsid w:val="007C5416"/>
    <w:rsid w:val="00AF1980"/>
    <w:rsid w:val="00C1626E"/>
    <w:rsid w:val="00C473F8"/>
    <w:rsid w:val="00D167EC"/>
    <w:rsid w:val="07017794"/>
    <w:rsid w:val="09F569F9"/>
    <w:rsid w:val="09FC0FF1"/>
    <w:rsid w:val="11FA0CFD"/>
    <w:rsid w:val="133E6352"/>
    <w:rsid w:val="15806971"/>
    <w:rsid w:val="16371EC9"/>
    <w:rsid w:val="16487C0B"/>
    <w:rsid w:val="16642F79"/>
    <w:rsid w:val="18903265"/>
    <w:rsid w:val="19910517"/>
    <w:rsid w:val="1FBE07C2"/>
    <w:rsid w:val="1FFC12EA"/>
    <w:rsid w:val="209E1BFF"/>
    <w:rsid w:val="20F8608C"/>
    <w:rsid w:val="21016A1B"/>
    <w:rsid w:val="21CF315A"/>
    <w:rsid w:val="21D808E4"/>
    <w:rsid w:val="22A16179"/>
    <w:rsid w:val="286914E7"/>
    <w:rsid w:val="2D5F2003"/>
    <w:rsid w:val="2E516CA5"/>
    <w:rsid w:val="32943604"/>
    <w:rsid w:val="34533777"/>
    <w:rsid w:val="34C7498F"/>
    <w:rsid w:val="357C1288"/>
    <w:rsid w:val="37C329C2"/>
    <w:rsid w:val="38C42E02"/>
    <w:rsid w:val="3A8E405D"/>
    <w:rsid w:val="3DAA1B3A"/>
    <w:rsid w:val="3F5D2F18"/>
    <w:rsid w:val="41650DFC"/>
    <w:rsid w:val="43811E23"/>
    <w:rsid w:val="46626485"/>
    <w:rsid w:val="47A345BE"/>
    <w:rsid w:val="48F86243"/>
    <w:rsid w:val="4ABF1C8A"/>
    <w:rsid w:val="4AEB42B2"/>
    <w:rsid w:val="4B3317B5"/>
    <w:rsid w:val="4D1316CB"/>
    <w:rsid w:val="4FD67013"/>
    <w:rsid w:val="5053461D"/>
    <w:rsid w:val="51A67184"/>
    <w:rsid w:val="542F60AE"/>
    <w:rsid w:val="57461E04"/>
    <w:rsid w:val="5791578C"/>
    <w:rsid w:val="59034EBC"/>
    <w:rsid w:val="5B25531F"/>
    <w:rsid w:val="61E3588B"/>
    <w:rsid w:val="63263B04"/>
    <w:rsid w:val="643E6516"/>
    <w:rsid w:val="68232027"/>
    <w:rsid w:val="6E484900"/>
    <w:rsid w:val="6F533E50"/>
    <w:rsid w:val="71111A41"/>
    <w:rsid w:val="72BD1430"/>
    <w:rsid w:val="73766A64"/>
    <w:rsid w:val="75263D24"/>
    <w:rsid w:val="769225AE"/>
    <w:rsid w:val="77B326BC"/>
    <w:rsid w:val="79291723"/>
    <w:rsid w:val="7F0A0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28"/>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1"/>
    <w:basedOn w:val="1"/>
    <w:qFormat/>
    <w:uiPriority w:val="0"/>
    <w:pPr>
      <w:spacing w:line="318" w:lineRule="atLeast"/>
      <w:ind w:left="369" w:firstLine="369"/>
    </w:pPr>
    <w:rPr>
      <w:rFonts w:ascii="宋体"/>
    </w:rPr>
  </w:style>
  <w:style w:type="paragraph" w:styleId="7">
    <w:name w:val="Normal Indent"/>
    <w:basedOn w:val="1"/>
    <w:next w:val="1"/>
    <w:qFormat/>
    <w:uiPriority w:val="0"/>
    <w:pPr>
      <w:ind w:firstLine="420"/>
    </w:pPr>
    <w:rPr>
      <w:szCs w:val="20"/>
    </w:rPr>
  </w:style>
  <w:style w:type="paragraph" w:styleId="8">
    <w:name w:val="Body Text 3"/>
    <w:basedOn w:val="1"/>
    <w:qFormat/>
    <w:uiPriority w:val="0"/>
    <w:pPr>
      <w:spacing w:after="120"/>
    </w:pPr>
    <w:rPr>
      <w:sz w:val="16"/>
      <w:szCs w:val="16"/>
    </w:rPr>
  </w:style>
  <w:style w:type="paragraph" w:styleId="9">
    <w:name w:val="Body Text"/>
    <w:basedOn w:val="1"/>
    <w:qFormat/>
    <w:uiPriority w:val="0"/>
    <w:pPr>
      <w:numPr>
        <w:ilvl w:val="0"/>
        <w:numId w:val="1"/>
      </w:numPr>
      <w:tabs>
        <w:tab w:val="clear" w:pos="839"/>
      </w:tabs>
      <w:spacing w:after="120"/>
      <w:ind w:left="0" w:firstLine="0"/>
    </w:pPr>
  </w:style>
  <w:style w:type="paragraph" w:styleId="10">
    <w:name w:val="Plain Text"/>
    <w:basedOn w:val="1"/>
    <w:qFormat/>
    <w:uiPriority w:val="0"/>
    <w:rPr>
      <w:rFonts w:ascii="宋体" w:hAnsi="Courier New" w:cs="Courier New"/>
      <w:szCs w:val="21"/>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qFormat/>
    <w:uiPriority w:val="0"/>
  </w:style>
  <w:style w:type="paragraph" w:styleId="14">
    <w:name w:val="index heading"/>
    <w:basedOn w:val="1"/>
    <w:next w:val="15"/>
    <w:qFormat/>
    <w:uiPriority w:val="0"/>
    <w:rPr>
      <w:szCs w:val="20"/>
    </w:rPr>
  </w:style>
  <w:style w:type="paragraph" w:styleId="15">
    <w:name w:val="index 1"/>
    <w:basedOn w:val="1"/>
    <w:next w:val="1"/>
    <w:qFormat/>
    <w:uiPriority w:val="0"/>
  </w:style>
  <w:style w:type="paragraph" w:styleId="16">
    <w:name w:val="Body Text First Indent"/>
    <w:basedOn w:val="9"/>
    <w:qFormat/>
    <w:uiPriority w:val="0"/>
    <w:pPr>
      <w:tabs>
        <w:tab w:val="left" w:pos="839"/>
      </w:tabs>
      <w:ind w:firstLine="420" w:firstLineChars="100"/>
    </w:pPr>
    <w:rPr>
      <w:rFonts w:ascii="Tahoma" w:hAnsi="Tahoma"/>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annotation reference"/>
    <w:qFormat/>
    <w:uiPriority w:val="0"/>
    <w:rPr>
      <w:sz w:val="21"/>
      <w:szCs w:val="21"/>
    </w:rPr>
  </w:style>
  <w:style w:type="character" w:customStyle="1" w:styleId="22">
    <w:name w:val="font31"/>
    <w:basedOn w:val="19"/>
    <w:qFormat/>
    <w:uiPriority w:val="99"/>
    <w:rPr>
      <w:rFonts w:ascii="宋体" w:hAnsi="宋体" w:eastAsia="宋体" w:cs="宋体"/>
      <w:b/>
      <w:color w:val="000000"/>
      <w:sz w:val="24"/>
      <w:szCs w:val="24"/>
      <w:u w:val="none"/>
    </w:rPr>
  </w:style>
  <w:style w:type="paragraph" w:customStyle="1" w:styleId="23">
    <w:name w:val="TOC2"/>
    <w:basedOn w:val="1"/>
    <w:next w:val="1"/>
    <w:qFormat/>
    <w:uiPriority w:val="0"/>
    <w:pPr>
      <w:ind w:left="420" w:leftChars="200"/>
    </w:pPr>
    <w:rPr>
      <w:rFonts w:eastAsia="仿宋"/>
      <w:sz w:val="24"/>
      <w:szCs w:val="22"/>
    </w:rPr>
  </w:style>
  <w:style w:type="character" w:customStyle="1" w:styleId="24">
    <w:name w:val="NormalCharacter"/>
    <w:semiHidden/>
    <w:qFormat/>
    <w:uiPriority w:val="0"/>
  </w:style>
  <w:style w:type="paragraph" w:customStyle="1" w:styleId="2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6">
    <w:name w:val="表格文字"/>
    <w:basedOn w:val="1"/>
    <w:qFormat/>
    <w:uiPriority w:val="0"/>
    <w:pPr>
      <w:spacing w:before="25" w:after="25"/>
      <w:jc w:val="left"/>
    </w:pPr>
    <w:rPr>
      <w:bCs/>
      <w:spacing w:val="10"/>
      <w:kern w:val="0"/>
      <w:sz w:val="24"/>
      <w:szCs w:val="20"/>
    </w:rPr>
  </w:style>
  <w:style w:type="paragraph" w:customStyle="1" w:styleId="27">
    <w:name w:val="Table Text"/>
    <w:basedOn w:val="1"/>
    <w:semiHidden/>
    <w:qFormat/>
    <w:uiPriority w:val="0"/>
    <w:rPr>
      <w:rFonts w:ascii="宋体" w:hAnsi="宋体" w:cs="宋体"/>
      <w:sz w:val="24"/>
      <w:lang w:eastAsia="en-US"/>
    </w:rPr>
  </w:style>
  <w:style w:type="character" w:customStyle="1" w:styleId="28">
    <w:name w:val="标题 4 Char"/>
    <w:link w:val="6"/>
    <w:qFormat/>
    <w:uiPriority w:val="0"/>
    <w:rPr>
      <w:rFonts w:ascii="Arial" w:hAnsi="Arial" w:eastAsia="黑体"/>
      <w:b/>
      <w:bCs/>
      <w:sz w:val="28"/>
      <w:szCs w:val="28"/>
    </w:rPr>
  </w:style>
  <w:style w:type="paragraph" w:customStyle="1" w:styleId="29">
    <w:name w:val="正文正"/>
    <w:basedOn w:val="1"/>
    <w:next w:val="1"/>
    <w:qFormat/>
    <w:uiPriority w:val="0"/>
    <w:pPr>
      <w:spacing w:line="560" w:lineRule="exact"/>
      <w:ind w:firstLine="561"/>
    </w:pPr>
    <w:rPr>
      <w:rFonts w:eastAsia="仿宋_GB2312"/>
      <w:sz w:val="28"/>
    </w:rPr>
  </w:style>
  <w:style w:type="paragraph" w:customStyle="1" w:styleId="30">
    <w:name w:val="Normal (Web)1"/>
    <w:basedOn w:val="1"/>
    <w:qFormat/>
    <w:uiPriority w:val="0"/>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5696</Words>
  <Characters>5842</Characters>
  <Lines>168</Lines>
  <Paragraphs>47</Paragraphs>
  <TotalTime>20</TotalTime>
  <ScaleCrop>false</ScaleCrop>
  <LinksUpToDate>false</LinksUpToDate>
  <CharactersWithSpaces>5898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2024-11-22T02:33:00Z</dcterms:created>
  <dc:creator>Q</dc:creator>
  <cp:lastModifiedBy>Administrator</cp:lastModifiedBy>
  <dcterms:modified xsi:type="dcterms:W3CDTF">2026-09-14T08:04:30Z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2481834937D34614B5638DC62D6EEAA9_13</vt:lpwstr>
  </property>
  <property fmtid="{D5CDD505-2E9C-101B-9397-08002B2CF9AE}" pid="4" name="KSOTemplateDocerSaveRecord">
    <vt:lpwstr>eyJoZGlkIjoiOTBhN2MyZGQ5OWRlZmFjNmMwYTNjMDU3NzYwYmY0YjEifQ==</vt:lpwstr>
  </property>
</Properties>
</file>